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36BF2" w14:textId="77777777" w:rsidR="009F1C91" w:rsidRDefault="009F1C91"/>
    <w:p w14:paraId="1EEFD62A" w14:textId="77777777" w:rsidR="00FD61F9" w:rsidRPr="00514CDC" w:rsidRDefault="00FD61F9" w:rsidP="00FD61F9">
      <w:pPr>
        <w:spacing w:before="120" w:after="120" w:line="360" w:lineRule="auto"/>
        <w:rPr>
          <w:rFonts w:ascii="Arial" w:hAnsi="Arial" w:cs="Arial"/>
          <w:b/>
          <w:bCs/>
          <w:sz w:val="22"/>
          <w:szCs w:val="22"/>
        </w:rPr>
      </w:pPr>
      <w:r>
        <w:rPr>
          <w:rFonts w:ascii="Arial" w:hAnsi="Arial" w:cs="Arial"/>
          <w:b/>
          <w:bCs/>
          <w:sz w:val="28"/>
          <w:szCs w:val="28"/>
        </w:rPr>
        <w:t>0</w:t>
      </w:r>
      <w:r w:rsidRPr="00977948">
        <w:rPr>
          <w:rFonts w:ascii="Arial" w:hAnsi="Arial" w:cs="Arial"/>
          <w:b/>
          <w:bCs/>
          <w:sz w:val="28"/>
          <w:szCs w:val="28"/>
        </w:rPr>
        <w:t>1</w:t>
      </w:r>
      <w:r w:rsidRPr="00977948">
        <w:rPr>
          <w:rFonts w:ascii="Arial" w:hAnsi="Arial" w:cs="Arial"/>
          <w:b/>
          <w:bCs/>
          <w:sz w:val="28"/>
          <w:szCs w:val="28"/>
        </w:rPr>
        <w:tab/>
        <w:t>Health and safety policy</w:t>
      </w:r>
    </w:p>
    <w:p w14:paraId="71F7CF50" w14:textId="77777777" w:rsidR="00FD61F9" w:rsidRPr="00514CDC" w:rsidRDefault="00FD61F9" w:rsidP="00FD61F9">
      <w:pPr>
        <w:pStyle w:val="Heading1"/>
        <w:spacing w:before="120" w:after="120" w:line="360" w:lineRule="auto"/>
        <w:rPr>
          <w:b/>
          <w:sz w:val="22"/>
          <w:szCs w:val="22"/>
        </w:rPr>
      </w:pPr>
      <w:r w:rsidRPr="00514CDC">
        <w:rPr>
          <w:sz w:val="22"/>
          <w:szCs w:val="22"/>
        </w:rPr>
        <w:t xml:space="preserve">Alongside associated procedures in 01.1 to 01.22 Health and safety, this policy was adopted by </w:t>
      </w:r>
      <w:r w:rsidRPr="00514CDC">
        <w:rPr>
          <w:i/>
          <w:iCs/>
          <w:sz w:val="22"/>
          <w:szCs w:val="22"/>
        </w:rPr>
        <w:t>Hendred’s Preschool</w:t>
      </w:r>
      <w:r w:rsidRPr="00514CDC">
        <w:rPr>
          <w:sz w:val="22"/>
          <w:szCs w:val="22"/>
        </w:rPr>
        <w:t xml:space="preserve"> on </w:t>
      </w:r>
      <w:r>
        <w:rPr>
          <w:i/>
          <w:iCs/>
          <w:sz w:val="22"/>
          <w:szCs w:val="22"/>
        </w:rPr>
        <w:t>28/09/2026</w:t>
      </w:r>
    </w:p>
    <w:p w14:paraId="4AD929E5" w14:textId="77777777" w:rsidR="00FD61F9" w:rsidRPr="00514CDC" w:rsidRDefault="00FD61F9" w:rsidP="00FD61F9">
      <w:pPr>
        <w:pStyle w:val="Heading1"/>
        <w:spacing w:before="120" w:after="120" w:line="360" w:lineRule="auto"/>
        <w:rPr>
          <w:b/>
          <w:bCs/>
          <w:sz w:val="22"/>
          <w:szCs w:val="22"/>
        </w:rPr>
      </w:pPr>
      <w:r w:rsidRPr="00514CDC">
        <w:rPr>
          <w:sz w:val="22"/>
          <w:szCs w:val="22"/>
        </w:rPr>
        <w:t>Designated Health and Safety Officer: Cherrelle Taylor</w:t>
      </w:r>
    </w:p>
    <w:p w14:paraId="08291D85" w14:textId="77777777" w:rsidR="00FD61F9" w:rsidRPr="00514CDC" w:rsidRDefault="00FD61F9" w:rsidP="00FD61F9">
      <w:pPr>
        <w:pStyle w:val="Heading1"/>
        <w:spacing w:before="120" w:after="120" w:line="360" w:lineRule="auto"/>
        <w:rPr>
          <w:sz w:val="22"/>
          <w:szCs w:val="22"/>
        </w:rPr>
      </w:pPr>
      <w:r w:rsidRPr="00514CDC">
        <w:rPr>
          <w:sz w:val="22"/>
          <w:szCs w:val="22"/>
        </w:rPr>
        <w:t>Aim</w:t>
      </w:r>
    </w:p>
    <w:p w14:paraId="2C5E3D4D" w14:textId="77777777" w:rsidR="00FD61F9" w:rsidRPr="00514CDC" w:rsidRDefault="00FD61F9" w:rsidP="00FD61F9">
      <w:pPr>
        <w:spacing w:before="120" w:after="120" w:line="360" w:lineRule="auto"/>
        <w:rPr>
          <w:rFonts w:ascii="Arial" w:hAnsi="Arial" w:cs="Arial"/>
          <w:sz w:val="22"/>
          <w:szCs w:val="22"/>
        </w:rPr>
      </w:pPr>
      <w:r w:rsidRPr="00514CDC">
        <w:rPr>
          <w:rFonts w:ascii="Arial" w:hAnsi="Arial" w:cs="Arial"/>
          <w:sz w:val="22"/>
          <w:szCs w:val="22"/>
        </w:rPr>
        <w:t>Hendred’s Preschool</w:t>
      </w:r>
      <w:r w:rsidRPr="00514CDC">
        <w:rPr>
          <w:rFonts w:ascii="Arial" w:hAnsi="Arial" w:cs="Arial"/>
          <w:color w:val="FF0000"/>
          <w:sz w:val="22"/>
          <w:szCs w:val="22"/>
        </w:rPr>
        <w:t xml:space="preserve"> </w:t>
      </w:r>
      <w:r w:rsidRPr="00514CDC">
        <w:rPr>
          <w:rFonts w:ascii="Arial" w:hAnsi="Arial" w:cs="Arial"/>
          <w:sz w:val="22"/>
          <w:szCs w:val="22"/>
        </w:rPr>
        <w:t>is a suitable, clean and safe place for children to be cared for, where they can grow and learn. We meet all statutory requirements for health and safety and fulfil the criteria for meeting the Early Years Foundation Stage Safeguarding and Welfare Requirements.</w:t>
      </w:r>
    </w:p>
    <w:p w14:paraId="36627F7A" w14:textId="77777777" w:rsidR="00FD61F9" w:rsidRPr="00514CDC" w:rsidRDefault="00FD61F9" w:rsidP="00FD61F9">
      <w:pPr>
        <w:spacing w:before="120" w:after="120" w:line="360" w:lineRule="auto"/>
        <w:rPr>
          <w:rFonts w:ascii="Arial" w:hAnsi="Arial" w:cs="Arial"/>
          <w:b/>
          <w:sz w:val="22"/>
          <w:szCs w:val="22"/>
        </w:rPr>
      </w:pPr>
      <w:r w:rsidRPr="00514CDC">
        <w:rPr>
          <w:rFonts w:ascii="Arial" w:hAnsi="Arial" w:cs="Arial"/>
          <w:b/>
          <w:sz w:val="22"/>
          <w:szCs w:val="22"/>
        </w:rPr>
        <w:t xml:space="preserve">Objectives </w:t>
      </w:r>
    </w:p>
    <w:p w14:paraId="7BC13040" w14:textId="77777777" w:rsidR="00FD61F9" w:rsidRPr="00514CDC" w:rsidRDefault="00FD61F9" w:rsidP="00FD61F9">
      <w:pPr>
        <w:numPr>
          <w:ilvl w:val="0"/>
          <w:numId w:val="1"/>
        </w:numPr>
        <w:spacing w:before="120" w:after="120" w:line="360" w:lineRule="auto"/>
        <w:rPr>
          <w:rFonts w:ascii="Arial" w:hAnsi="Arial" w:cs="Arial"/>
          <w:sz w:val="22"/>
          <w:szCs w:val="22"/>
        </w:rPr>
      </w:pPr>
      <w:r w:rsidRPr="00514CDC">
        <w:rPr>
          <w:rFonts w:ascii="Arial" w:hAnsi="Arial" w:cs="Arial"/>
          <w:sz w:val="22"/>
          <w:szCs w:val="22"/>
        </w:rPr>
        <w:t>We recognise that we have a corporate responsibility and duty of care towards those who work in and receive a service from our provision. Individual staff and service users at Hendred’s preschool also have responsibility for ensuring their own safety as well as that of others. Adherence to policies and procedures and risk assessment is the key means through which this is achieved.</w:t>
      </w:r>
    </w:p>
    <w:p w14:paraId="3D650BA6" w14:textId="77777777" w:rsidR="00FD61F9" w:rsidRPr="00514CDC" w:rsidRDefault="00FD61F9" w:rsidP="00FD61F9">
      <w:pPr>
        <w:numPr>
          <w:ilvl w:val="0"/>
          <w:numId w:val="1"/>
        </w:numPr>
        <w:spacing w:before="120" w:after="120" w:line="360" w:lineRule="auto"/>
        <w:rPr>
          <w:rFonts w:ascii="Arial" w:hAnsi="Arial" w:cs="Arial"/>
          <w:sz w:val="22"/>
          <w:szCs w:val="22"/>
        </w:rPr>
      </w:pPr>
      <w:r w:rsidRPr="00514CDC">
        <w:rPr>
          <w:rFonts w:ascii="Arial" w:hAnsi="Arial" w:cs="Arial"/>
          <w:sz w:val="22"/>
          <w:szCs w:val="22"/>
        </w:rPr>
        <w:t>Insurance is in place (including public liability</w:t>
      </w:r>
      <w:proofErr w:type="gramStart"/>
      <w:r w:rsidRPr="00514CDC">
        <w:rPr>
          <w:rFonts w:ascii="Arial" w:hAnsi="Arial" w:cs="Arial"/>
          <w:sz w:val="22"/>
          <w:szCs w:val="22"/>
        </w:rPr>
        <w:t>)</w:t>
      </w:r>
      <w:proofErr w:type="gramEnd"/>
      <w:r w:rsidRPr="00514CDC">
        <w:rPr>
          <w:rFonts w:ascii="Arial" w:hAnsi="Arial" w:cs="Arial"/>
          <w:sz w:val="22"/>
          <w:szCs w:val="22"/>
        </w:rPr>
        <w:t xml:space="preserve"> and an up-to-date certificate is always displayed.</w:t>
      </w:r>
    </w:p>
    <w:p w14:paraId="687CB7A5" w14:textId="77777777" w:rsidR="00FD61F9" w:rsidRPr="00514CDC" w:rsidRDefault="00FD61F9" w:rsidP="00FD61F9">
      <w:pPr>
        <w:numPr>
          <w:ilvl w:val="0"/>
          <w:numId w:val="1"/>
        </w:numPr>
        <w:spacing w:before="120" w:after="120" w:line="360" w:lineRule="auto"/>
        <w:rPr>
          <w:rFonts w:ascii="Arial" w:hAnsi="Arial" w:cs="Arial"/>
          <w:sz w:val="22"/>
          <w:szCs w:val="22"/>
        </w:rPr>
      </w:pPr>
      <w:r w:rsidRPr="00514CDC">
        <w:rPr>
          <w:rFonts w:ascii="Arial" w:hAnsi="Arial" w:cs="Arial"/>
          <w:sz w:val="22"/>
          <w:szCs w:val="22"/>
        </w:rPr>
        <w:t xml:space="preserve">Risk assessment is carried out where it is helpful to do so, to ensure the safety of children, staff, parents, and visitors. Legislation requires all those individuals in the given workplace to be responsible for the health and safety of premises, equipment and working practices. </w:t>
      </w:r>
    </w:p>
    <w:p w14:paraId="139E14B4" w14:textId="77777777" w:rsidR="00FD61F9" w:rsidRPr="00514CDC" w:rsidRDefault="00FD61F9" w:rsidP="00FD61F9">
      <w:pPr>
        <w:numPr>
          <w:ilvl w:val="0"/>
          <w:numId w:val="1"/>
        </w:numPr>
        <w:spacing w:before="120" w:after="120" w:line="360" w:lineRule="auto"/>
        <w:rPr>
          <w:rFonts w:ascii="Arial" w:hAnsi="Arial" w:cs="Arial"/>
          <w:sz w:val="22"/>
          <w:szCs w:val="22"/>
        </w:rPr>
      </w:pPr>
      <w:r w:rsidRPr="00514CDC">
        <w:rPr>
          <w:rFonts w:ascii="Arial" w:hAnsi="Arial" w:cs="Arial"/>
          <w:sz w:val="22"/>
          <w:szCs w:val="22"/>
        </w:rPr>
        <w:t>Smoking and vaping are not allowed on the premises, both indoors and outdoors. If children use any public space that has been used for smoking or vaping, members of staff ensure that there is adequate ventilation to clear the atmosphere. Staff do not smoke or vape in their work clothes and are requested not to smoke or vape within at least one hour of working with children. The use of electronic cigarettes is not allowed on the premises.</w:t>
      </w:r>
    </w:p>
    <w:p w14:paraId="328CF61D" w14:textId="77777777" w:rsidR="00FD61F9" w:rsidRPr="00514CDC" w:rsidRDefault="00FD61F9" w:rsidP="00FD61F9">
      <w:pPr>
        <w:numPr>
          <w:ilvl w:val="0"/>
          <w:numId w:val="1"/>
        </w:numPr>
        <w:spacing w:before="120" w:after="120" w:line="360" w:lineRule="auto"/>
        <w:rPr>
          <w:rFonts w:ascii="Arial" w:hAnsi="Arial" w:cs="Arial"/>
          <w:sz w:val="22"/>
          <w:szCs w:val="22"/>
        </w:rPr>
      </w:pPr>
      <w:r w:rsidRPr="00514CDC">
        <w:rPr>
          <w:rFonts w:ascii="Arial" w:hAnsi="Arial" w:cs="Arial"/>
          <w:sz w:val="22"/>
          <w:szCs w:val="22"/>
        </w:rPr>
        <w:t xml:space="preserve">Staff must not be under the influence of alcohol or any other substance which may affect their ability to care for children. If staff are taking medication that they believe may impair </w:t>
      </w:r>
      <w:r w:rsidRPr="00514CDC">
        <w:rPr>
          <w:rFonts w:ascii="Arial" w:hAnsi="Arial" w:cs="Arial"/>
          <w:sz w:val="22"/>
          <w:szCs w:val="22"/>
        </w:rPr>
        <w:lastRenderedPageBreak/>
        <w:t xml:space="preserve">them, they </w:t>
      </w:r>
      <w:r w:rsidRPr="00514CDC">
        <w:rPr>
          <w:rFonts w:ascii="Arial" w:hAnsi="Arial" w:cs="Arial"/>
          <w:b/>
          <w:bCs/>
          <w:sz w:val="22"/>
          <w:szCs w:val="22"/>
        </w:rPr>
        <w:t>must</w:t>
      </w:r>
      <w:r w:rsidRPr="00514CDC">
        <w:rPr>
          <w:rFonts w:ascii="Arial" w:hAnsi="Arial" w:cs="Arial"/>
          <w:color w:val="FF0000"/>
          <w:sz w:val="22"/>
          <w:szCs w:val="22"/>
        </w:rPr>
        <w:t xml:space="preserve"> </w:t>
      </w:r>
      <w:r w:rsidRPr="00514CDC">
        <w:rPr>
          <w:rFonts w:ascii="Arial" w:hAnsi="Arial" w:cs="Arial"/>
          <w:sz w:val="22"/>
          <w:szCs w:val="22"/>
        </w:rPr>
        <w:t>seek further medical advice and only work directly with children if that advice is that the medication is unlikely to impair their ability to look after children. The setting manager must be informed.</w:t>
      </w:r>
    </w:p>
    <w:p w14:paraId="64CA7D44" w14:textId="77777777" w:rsidR="00FD61F9" w:rsidRPr="00514CDC" w:rsidRDefault="00FD61F9" w:rsidP="00FD61F9">
      <w:pPr>
        <w:numPr>
          <w:ilvl w:val="0"/>
          <w:numId w:val="1"/>
        </w:numPr>
        <w:spacing w:before="120" w:after="120" w:line="360" w:lineRule="auto"/>
        <w:rPr>
          <w:rFonts w:ascii="Arial" w:hAnsi="Arial" w:cs="Arial"/>
          <w:sz w:val="22"/>
          <w:szCs w:val="22"/>
        </w:rPr>
      </w:pPr>
      <w:r w:rsidRPr="00514CDC">
        <w:rPr>
          <w:rFonts w:ascii="Arial" w:hAnsi="Arial" w:cs="Arial"/>
          <w:sz w:val="22"/>
          <w:szCs w:val="22"/>
        </w:rPr>
        <w:t xml:space="preserve">Alcohol must not be bought onto the premises for consumption. </w:t>
      </w:r>
    </w:p>
    <w:p w14:paraId="47348586" w14:textId="77777777" w:rsidR="00FD61F9" w:rsidRPr="00514CDC" w:rsidRDefault="00FD61F9" w:rsidP="00FD61F9">
      <w:pPr>
        <w:numPr>
          <w:ilvl w:val="0"/>
          <w:numId w:val="2"/>
        </w:numPr>
        <w:spacing w:before="120" w:after="120" w:line="360" w:lineRule="auto"/>
        <w:rPr>
          <w:rFonts w:ascii="Arial" w:hAnsi="Arial" w:cs="Arial"/>
          <w:sz w:val="22"/>
          <w:szCs w:val="22"/>
        </w:rPr>
      </w:pPr>
      <w:r w:rsidRPr="00514CDC">
        <w:rPr>
          <w:rFonts w:ascii="Arial" w:hAnsi="Arial" w:cs="Arial"/>
          <w:sz w:val="22"/>
          <w:szCs w:val="22"/>
        </w:rPr>
        <w:t>A risk assessment (01.1a Generic risk assessment) and access audit (01.1b Access audit form) are carried out for each area as required and the procedure is modified according to needs identified for the specific environment.</w:t>
      </w:r>
    </w:p>
    <w:p w14:paraId="44F34E21" w14:textId="77777777" w:rsidR="00FD61F9" w:rsidRPr="00514CDC" w:rsidRDefault="00FD61F9" w:rsidP="00FD61F9">
      <w:pPr>
        <w:numPr>
          <w:ilvl w:val="0"/>
          <w:numId w:val="2"/>
        </w:numPr>
        <w:spacing w:before="120" w:after="120" w:line="360" w:lineRule="auto"/>
        <w:rPr>
          <w:rFonts w:ascii="Arial" w:hAnsi="Arial" w:cs="Arial"/>
          <w:b/>
          <w:sz w:val="22"/>
          <w:szCs w:val="22"/>
        </w:rPr>
      </w:pPr>
      <w:r w:rsidRPr="00514CDC">
        <w:rPr>
          <w:rFonts w:ascii="Arial" w:hAnsi="Arial" w:cs="Arial"/>
          <w:sz w:val="22"/>
          <w:szCs w:val="22"/>
        </w:rPr>
        <w:t>Risk assessments are monitored and reviewed by those responsible for health and safety.</w:t>
      </w:r>
    </w:p>
    <w:p w14:paraId="450929C5" w14:textId="77777777" w:rsidR="00FD61F9" w:rsidRPr="00514CDC" w:rsidRDefault="00FD61F9" w:rsidP="00FD61F9">
      <w:pPr>
        <w:pStyle w:val="Heading6"/>
        <w:spacing w:before="120" w:after="120" w:line="360" w:lineRule="auto"/>
        <w:rPr>
          <w:rFonts w:ascii="Arial" w:hAnsi="Arial" w:cs="Arial"/>
          <w:b/>
          <w:i w:val="0"/>
          <w:color w:val="000000"/>
          <w:sz w:val="22"/>
          <w:szCs w:val="22"/>
        </w:rPr>
      </w:pPr>
      <w:r w:rsidRPr="00514CDC">
        <w:rPr>
          <w:rFonts w:ascii="Arial" w:hAnsi="Arial" w:cs="Arial"/>
          <w:b/>
          <w:i w:val="0"/>
          <w:color w:val="000000"/>
          <w:sz w:val="22"/>
          <w:szCs w:val="22"/>
        </w:rPr>
        <w:t>Legal references</w:t>
      </w:r>
    </w:p>
    <w:p w14:paraId="0B9445FC" w14:textId="77777777" w:rsidR="00FD61F9" w:rsidRPr="00514CDC" w:rsidRDefault="00FD61F9" w:rsidP="00FD61F9">
      <w:pPr>
        <w:spacing w:before="120" w:after="120" w:line="360" w:lineRule="auto"/>
        <w:rPr>
          <w:rFonts w:ascii="Arial" w:hAnsi="Arial" w:cs="Arial"/>
          <w:sz w:val="22"/>
          <w:szCs w:val="22"/>
        </w:rPr>
      </w:pPr>
      <w:r w:rsidRPr="00514CDC">
        <w:rPr>
          <w:rFonts w:ascii="Arial" w:hAnsi="Arial" w:cs="Arial"/>
          <w:sz w:val="22"/>
          <w:szCs w:val="22"/>
        </w:rPr>
        <w:t>Health and Safety at Work etc Act 1974</w:t>
      </w:r>
    </w:p>
    <w:p w14:paraId="524D78BD" w14:textId="77777777" w:rsidR="00FD61F9" w:rsidRPr="00514CDC" w:rsidRDefault="00FD61F9" w:rsidP="00FD61F9">
      <w:pPr>
        <w:spacing w:before="120" w:after="120" w:line="360" w:lineRule="auto"/>
        <w:rPr>
          <w:rFonts w:ascii="Arial" w:hAnsi="Arial" w:cs="Arial"/>
          <w:sz w:val="22"/>
          <w:szCs w:val="22"/>
        </w:rPr>
      </w:pPr>
      <w:r w:rsidRPr="00514CDC">
        <w:rPr>
          <w:rFonts w:ascii="Arial" w:hAnsi="Arial" w:cs="Arial"/>
          <w:sz w:val="22"/>
          <w:szCs w:val="22"/>
        </w:rPr>
        <w:t>Health and Safety (Consultation with Employees) Regulations 1996</w:t>
      </w:r>
    </w:p>
    <w:p w14:paraId="011DBA3D" w14:textId="77777777" w:rsidR="00FD61F9" w:rsidRPr="00514CDC" w:rsidRDefault="00FD61F9" w:rsidP="00FD61F9">
      <w:pPr>
        <w:spacing w:before="120" w:after="120" w:line="360" w:lineRule="auto"/>
        <w:rPr>
          <w:rFonts w:ascii="Arial" w:hAnsi="Arial" w:cs="Arial"/>
          <w:sz w:val="22"/>
          <w:szCs w:val="22"/>
        </w:rPr>
      </w:pPr>
      <w:r w:rsidRPr="00514CDC">
        <w:rPr>
          <w:rFonts w:ascii="Arial" w:hAnsi="Arial" w:cs="Arial"/>
          <w:sz w:val="22"/>
          <w:szCs w:val="22"/>
        </w:rPr>
        <w:t>Management of Health and Safety at Work Regulations (1999)</w:t>
      </w:r>
    </w:p>
    <w:p w14:paraId="6C7E65E3" w14:textId="77777777" w:rsidR="00FD61F9" w:rsidRPr="00514CDC" w:rsidRDefault="00FD61F9" w:rsidP="00FD61F9">
      <w:pPr>
        <w:spacing w:before="120" w:after="120" w:line="360" w:lineRule="auto"/>
        <w:rPr>
          <w:rFonts w:ascii="Arial" w:hAnsi="Arial" w:cs="Arial"/>
          <w:sz w:val="22"/>
          <w:szCs w:val="22"/>
        </w:rPr>
      </w:pPr>
      <w:r w:rsidRPr="00514CDC">
        <w:rPr>
          <w:rFonts w:ascii="Arial" w:hAnsi="Arial" w:cs="Arial"/>
          <w:sz w:val="22"/>
          <w:szCs w:val="22"/>
        </w:rPr>
        <w:t>Regulatory Reform (Fire Safety) Order 2005)</w:t>
      </w:r>
    </w:p>
    <w:p w14:paraId="4817AA5B" w14:textId="77777777" w:rsidR="00FD61F9" w:rsidRPr="00514CDC" w:rsidRDefault="00FD61F9" w:rsidP="00FD61F9">
      <w:pPr>
        <w:spacing w:before="120" w:after="120" w:line="360" w:lineRule="auto"/>
        <w:rPr>
          <w:rFonts w:ascii="Arial" w:hAnsi="Arial" w:cs="Arial"/>
          <w:sz w:val="22"/>
          <w:szCs w:val="22"/>
        </w:rPr>
      </w:pPr>
      <w:r w:rsidRPr="00514CDC">
        <w:rPr>
          <w:rFonts w:ascii="Arial" w:hAnsi="Arial" w:cs="Arial"/>
          <w:sz w:val="22"/>
          <w:szCs w:val="22"/>
        </w:rPr>
        <w:t>Electricity at Work Regulations (1989)</w:t>
      </w:r>
    </w:p>
    <w:p w14:paraId="4EEF31DC" w14:textId="77777777" w:rsidR="00FD61F9" w:rsidRPr="00514CDC" w:rsidRDefault="00FD61F9" w:rsidP="00FD61F9">
      <w:pPr>
        <w:spacing w:before="120" w:after="120" w:line="360" w:lineRule="auto"/>
        <w:rPr>
          <w:rFonts w:ascii="Arial" w:hAnsi="Arial" w:cs="Arial"/>
          <w:sz w:val="22"/>
          <w:szCs w:val="22"/>
        </w:rPr>
      </w:pPr>
      <w:r w:rsidRPr="00514CDC">
        <w:rPr>
          <w:rFonts w:ascii="Arial" w:hAnsi="Arial" w:cs="Arial"/>
          <w:sz w:val="22"/>
          <w:szCs w:val="22"/>
        </w:rPr>
        <w:t>Regulation (EC) No 852/2004 of the European Parliament and of the Council on the hygiene of foodstuffs</w:t>
      </w:r>
    </w:p>
    <w:p w14:paraId="4958A5BB" w14:textId="77777777" w:rsidR="00FD61F9" w:rsidRPr="00514CDC" w:rsidRDefault="00FD61F9" w:rsidP="00FD61F9">
      <w:pPr>
        <w:spacing w:before="120" w:after="120" w:line="360" w:lineRule="auto"/>
        <w:rPr>
          <w:rFonts w:ascii="Arial" w:hAnsi="Arial" w:cs="Arial"/>
          <w:sz w:val="22"/>
          <w:szCs w:val="22"/>
        </w:rPr>
      </w:pPr>
      <w:r w:rsidRPr="00514CDC">
        <w:rPr>
          <w:rFonts w:ascii="Arial" w:hAnsi="Arial" w:cs="Arial"/>
          <w:sz w:val="22"/>
          <w:szCs w:val="22"/>
        </w:rPr>
        <w:t>Manual Handling Operations Regulations (1992) (Amended 2002)</w:t>
      </w:r>
    </w:p>
    <w:p w14:paraId="68DAC47B" w14:textId="77777777" w:rsidR="00FD61F9" w:rsidRPr="00514CDC" w:rsidRDefault="00FD61F9" w:rsidP="00FD61F9">
      <w:pPr>
        <w:spacing w:before="120" w:after="120" w:line="360" w:lineRule="auto"/>
        <w:rPr>
          <w:rFonts w:ascii="Arial" w:hAnsi="Arial" w:cs="Arial"/>
          <w:sz w:val="22"/>
          <w:szCs w:val="22"/>
        </w:rPr>
      </w:pPr>
      <w:r w:rsidRPr="00514CDC">
        <w:rPr>
          <w:rFonts w:ascii="Arial" w:hAnsi="Arial" w:cs="Arial"/>
          <w:sz w:val="22"/>
          <w:szCs w:val="22"/>
        </w:rPr>
        <w:t>Medicines Act (1968)</w:t>
      </w:r>
    </w:p>
    <w:p w14:paraId="2BB0A2D0" w14:textId="77777777" w:rsidR="00FD61F9" w:rsidRPr="00514CDC" w:rsidRDefault="00FD61F9" w:rsidP="00FD61F9">
      <w:pPr>
        <w:spacing w:before="120" w:after="120" w:line="360" w:lineRule="auto"/>
        <w:rPr>
          <w:rFonts w:ascii="Arial" w:hAnsi="Arial" w:cs="Arial"/>
          <w:sz w:val="22"/>
          <w:szCs w:val="22"/>
        </w:rPr>
      </w:pPr>
      <w:r w:rsidRPr="00514CDC">
        <w:rPr>
          <w:rFonts w:ascii="Arial" w:hAnsi="Arial" w:cs="Arial"/>
          <w:sz w:val="22"/>
          <w:szCs w:val="22"/>
        </w:rPr>
        <w:t>Reporting of Injuries, Diseases and Dangerous Occurrences Regulations (RIDDOR) (Amendment) Regulations 2012</w:t>
      </w:r>
    </w:p>
    <w:p w14:paraId="3262D044" w14:textId="77777777" w:rsidR="00FD61F9" w:rsidRPr="00514CDC" w:rsidRDefault="00FD61F9" w:rsidP="00FD61F9">
      <w:pPr>
        <w:spacing w:before="120" w:after="120" w:line="360" w:lineRule="auto"/>
        <w:rPr>
          <w:rFonts w:ascii="Arial" w:hAnsi="Arial" w:cs="Arial"/>
          <w:sz w:val="22"/>
          <w:szCs w:val="22"/>
        </w:rPr>
      </w:pPr>
      <w:r w:rsidRPr="00514CDC">
        <w:rPr>
          <w:rFonts w:ascii="Arial" w:hAnsi="Arial" w:cs="Arial"/>
          <w:sz w:val="22"/>
          <w:szCs w:val="22"/>
        </w:rPr>
        <w:t>Control of Substances Hazardous to Health (COSHH) Regulations 2004</w:t>
      </w:r>
    </w:p>
    <w:p w14:paraId="13DC9E37" w14:textId="77777777" w:rsidR="00FD61F9" w:rsidRPr="00514CDC" w:rsidRDefault="00FD61F9" w:rsidP="00FD61F9">
      <w:pPr>
        <w:spacing w:before="120" w:after="120" w:line="360" w:lineRule="auto"/>
        <w:rPr>
          <w:rFonts w:ascii="Arial" w:hAnsi="Arial" w:cs="Arial"/>
          <w:sz w:val="22"/>
          <w:szCs w:val="22"/>
        </w:rPr>
      </w:pPr>
      <w:r w:rsidRPr="00514CDC">
        <w:rPr>
          <w:rFonts w:ascii="Arial" w:hAnsi="Arial" w:cs="Arial"/>
          <w:sz w:val="22"/>
          <w:szCs w:val="22"/>
        </w:rPr>
        <w:t>Health and Safety (First Aid) Regulations 1981</w:t>
      </w:r>
    </w:p>
    <w:p w14:paraId="11AE71D6" w14:textId="77777777" w:rsidR="00FD61F9" w:rsidRPr="00514CDC" w:rsidRDefault="00FD61F9" w:rsidP="00FD61F9">
      <w:pPr>
        <w:spacing w:before="120" w:after="120" w:line="360" w:lineRule="auto"/>
        <w:rPr>
          <w:rFonts w:ascii="Arial" w:hAnsi="Arial" w:cs="Arial"/>
          <w:sz w:val="22"/>
          <w:szCs w:val="22"/>
        </w:rPr>
      </w:pPr>
      <w:r w:rsidRPr="00514CDC">
        <w:rPr>
          <w:rFonts w:ascii="Arial" w:hAnsi="Arial" w:cs="Arial"/>
          <w:sz w:val="22"/>
          <w:szCs w:val="22"/>
        </w:rPr>
        <w:t>Childcare Act 2006</w:t>
      </w:r>
    </w:p>
    <w:p w14:paraId="6C51C7A7" w14:textId="77777777" w:rsidR="00FD61F9" w:rsidRPr="00514CDC" w:rsidRDefault="00FD61F9" w:rsidP="00FD61F9">
      <w:pPr>
        <w:spacing w:before="120" w:after="120" w:line="360" w:lineRule="auto"/>
        <w:rPr>
          <w:rFonts w:ascii="Arial" w:hAnsi="Arial" w:cs="Arial"/>
          <w:b/>
          <w:bCs/>
          <w:sz w:val="22"/>
          <w:szCs w:val="22"/>
        </w:rPr>
      </w:pPr>
      <w:r w:rsidRPr="00514CDC">
        <w:rPr>
          <w:rFonts w:ascii="Arial" w:hAnsi="Arial" w:cs="Arial"/>
          <w:b/>
          <w:bCs/>
          <w:sz w:val="22"/>
          <w:szCs w:val="22"/>
        </w:rPr>
        <w:t>Further guidance</w:t>
      </w:r>
    </w:p>
    <w:p w14:paraId="18653241" w14:textId="77777777" w:rsidR="00FD61F9" w:rsidRPr="00514CDC" w:rsidRDefault="00FD61F9" w:rsidP="00FD61F9">
      <w:pPr>
        <w:spacing w:before="120" w:after="120" w:line="360" w:lineRule="auto"/>
        <w:rPr>
          <w:rFonts w:ascii="Arial" w:hAnsi="Arial" w:cs="Arial"/>
          <w:sz w:val="22"/>
          <w:szCs w:val="22"/>
        </w:rPr>
      </w:pPr>
      <w:hyperlink r:id="rId7" w:anchor="!prod/d28ed1d4-7564-ea11-a811-000d3a0bad7c/curr/GBP" w:history="1">
        <w:r w:rsidRPr="00514CDC">
          <w:rPr>
            <w:rStyle w:val="Hyperlink"/>
            <w:rFonts w:ascii="Arial" w:hAnsi="Arial" w:cs="Arial"/>
            <w:sz w:val="22"/>
            <w:szCs w:val="22"/>
          </w:rPr>
          <w:t>Dynamic Risk Management in the Early Years</w:t>
        </w:r>
      </w:hyperlink>
      <w:r w:rsidRPr="00514CDC">
        <w:rPr>
          <w:rFonts w:ascii="Arial" w:hAnsi="Arial" w:cs="Arial"/>
          <w:sz w:val="22"/>
          <w:szCs w:val="22"/>
        </w:rPr>
        <w:t xml:space="preserve"> (Alliance Publication)</w:t>
      </w:r>
    </w:p>
    <w:p w14:paraId="7D45A055" w14:textId="77777777" w:rsidR="00FD61F9" w:rsidRPr="00514CDC" w:rsidRDefault="00FD61F9" w:rsidP="00FD61F9">
      <w:pPr>
        <w:spacing w:before="120" w:after="120" w:line="360" w:lineRule="auto"/>
        <w:rPr>
          <w:rFonts w:ascii="Arial" w:hAnsi="Arial" w:cs="Arial"/>
          <w:sz w:val="22"/>
          <w:szCs w:val="22"/>
        </w:rPr>
      </w:pPr>
      <w:r w:rsidRPr="00514CDC">
        <w:rPr>
          <w:rFonts w:ascii="Arial" w:hAnsi="Arial" w:cs="Arial"/>
          <w:sz w:val="22"/>
          <w:szCs w:val="22"/>
        </w:rPr>
        <w:t xml:space="preserve">Health and Safety Executive </w:t>
      </w:r>
      <w:r w:rsidRPr="00514CDC">
        <w:rPr>
          <w:rStyle w:val="Hyperlink"/>
          <w:rFonts w:ascii="Arial" w:hAnsi="Arial" w:cs="Arial"/>
          <w:sz w:val="22"/>
          <w:szCs w:val="22"/>
        </w:rPr>
        <w:t>www.hse.gov.uk/risk</w:t>
      </w:r>
    </w:p>
    <w:p w14:paraId="7324C9F9" w14:textId="77777777" w:rsidR="00FD61F9" w:rsidRPr="00514CDC" w:rsidRDefault="00FD61F9" w:rsidP="00FD61F9">
      <w:pPr>
        <w:spacing w:before="120" w:after="120" w:line="360" w:lineRule="auto"/>
        <w:rPr>
          <w:rFonts w:ascii="Arial" w:hAnsi="Arial" w:cs="Arial"/>
          <w:sz w:val="22"/>
          <w:szCs w:val="22"/>
        </w:rPr>
      </w:pPr>
      <w:r w:rsidRPr="00514CDC">
        <w:rPr>
          <w:rFonts w:ascii="Arial" w:hAnsi="Arial" w:cs="Arial"/>
          <w:sz w:val="22"/>
          <w:szCs w:val="22"/>
        </w:rPr>
        <w:t xml:space="preserve">Food Standards Agency </w:t>
      </w:r>
      <w:hyperlink r:id="rId8" w:history="1">
        <w:r w:rsidRPr="00514CDC">
          <w:rPr>
            <w:rStyle w:val="Hyperlink"/>
            <w:rFonts w:ascii="Arial" w:hAnsi="Arial" w:cs="Arial"/>
            <w:sz w:val="22"/>
            <w:szCs w:val="22"/>
          </w:rPr>
          <w:t>www.food.gov.uk</w:t>
        </w:r>
      </w:hyperlink>
      <w:r w:rsidRPr="00514CDC">
        <w:rPr>
          <w:rFonts w:ascii="Arial" w:hAnsi="Arial" w:cs="Arial"/>
          <w:sz w:val="22"/>
          <w:szCs w:val="22"/>
        </w:rPr>
        <w:t xml:space="preserve"> </w:t>
      </w:r>
    </w:p>
    <w:p w14:paraId="65654147" w14:textId="77777777" w:rsidR="00FD61F9" w:rsidRPr="00514CDC" w:rsidRDefault="00FD61F9" w:rsidP="00FD61F9">
      <w:pPr>
        <w:spacing w:before="120" w:after="120" w:line="360" w:lineRule="auto"/>
        <w:rPr>
          <w:rFonts w:ascii="Arial" w:hAnsi="Arial" w:cs="Arial"/>
          <w:sz w:val="20"/>
          <w:szCs w:val="20"/>
        </w:rPr>
      </w:pPr>
      <w:r w:rsidRPr="00514CDC">
        <w:rPr>
          <w:rFonts w:ascii="Arial" w:hAnsi="Arial" w:cs="Arial"/>
          <w:sz w:val="22"/>
          <w:szCs w:val="22"/>
        </w:rPr>
        <w:lastRenderedPageBreak/>
        <w:t xml:space="preserve">Ministry or Housing, Communities &amp; Local Government </w:t>
      </w:r>
      <w:hyperlink r:id="rId9" w:history="1">
        <w:r w:rsidRPr="00514CDC">
          <w:rPr>
            <w:rStyle w:val="Hyperlink"/>
            <w:rFonts w:ascii="Arial" w:hAnsi="Arial" w:cs="Arial"/>
            <w:sz w:val="22"/>
            <w:szCs w:val="22"/>
          </w:rPr>
          <w:t>www.communities.gov.uk</w:t>
        </w:r>
      </w:hyperlink>
    </w:p>
    <w:p w14:paraId="3E64E812" w14:textId="77777777" w:rsidR="00FD61F9" w:rsidRPr="003B28A8" w:rsidRDefault="00FD61F9" w:rsidP="00FD61F9">
      <w:pPr>
        <w:spacing w:before="120" w:after="120" w:line="360" w:lineRule="auto"/>
        <w:rPr>
          <w:rFonts w:ascii="Arial" w:hAnsi="Arial" w:cs="Arial"/>
          <w:sz w:val="22"/>
          <w:szCs w:val="22"/>
        </w:rPr>
      </w:pPr>
      <w:r w:rsidRPr="003B28A8">
        <w:rPr>
          <w:rFonts w:ascii="Arial" w:hAnsi="Arial" w:cs="Arial"/>
          <w:b/>
          <w:bCs/>
          <w:sz w:val="22"/>
          <w:szCs w:val="22"/>
        </w:rPr>
        <w:t>01.1</w:t>
      </w:r>
      <w:r w:rsidRPr="003B28A8">
        <w:rPr>
          <w:rFonts w:ascii="Arial" w:hAnsi="Arial" w:cs="Arial"/>
          <w:sz w:val="22"/>
          <w:szCs w:val="22"/>
        </w:rPr>
        <w:tab/>
      </w:r>
      <w:r w:rsidRPr="003B28A8">
        <w:rPr>
          <w:rFonts w:ascii="Arial" w:hAnsi="Arial" w:cs="Arial"/>
          <w:b/>
          <w:bCs/>
          <w:sz w:val="22"/>
          <w:szCs w:val="22"/>
        </w:rPr>
        <w:t>Risk assessment</w:t>
      </w:r>
    </w:p>
    <w:p w14:paraId="4027DA86" w14:textId="77777777" w:rsidR="00FD61F9" w:rsidRPr="003B28A8" w:rsidRDefault="00FD61F9" w:rsidP="00FD61F9">
      <w:pPr>
        <w:spacing w:before="120" w:after="120" w:line="360" w:lineRule="auto"/>
        <w:rPr>
          <w:rFonts w:ascii="Arial" w:hAnsi="Arial" w:cs="Arial"/>
          <w:sz w:val="22"/>
          <w:szCs w:val="22"/>
        </w:rPr>
      </w:pPr>
      <w:r w:rsidRPr="003B28A8">
        <w:rPr>
          <w:rFonts w:ascii="Arial" w:hAnsi="Arial" w:cs="Arial"/>
          <w:b/>
          <w:bCs/>
          <w:sz w:val="22"/>
          <w:szCs w:val="22"/>
          <w:lang w:val="en-US"/>
        </w:rPr>
        <w:t>What is health and safety?</w:t>
      </w:r>
    </w:p>
    <w:p w14:paraId="53F7144E" w14:textId="77777777" w:rsidR="00FD61F9" w:rsidRPr="003B28A8" w:rsidRDefault="00FD61F9" w:rsidP="00FD61F9">
      <w:pPr>
        <w:spacing w:before="120" w:after="120" w:line="360" w:lineRule="auto"/>
        <w:rPr>
          <w:rFonts w:ascii="Arial" w:hAnsi="Arial" w:cs="Arial"/>
          <w:sz w:val="22"/>
          <w:szCs w:val="22"/>
        </w:rPr>
      </w:pPr>
      <w:r w:rsidRPr="003B28A8">
        <w:rPr>
          <w:rFonts w:ascii="Arial" w:hAnsi="Arial" w:cs="Arial"/>
          <w:sz w:val="22"/>
          <w:szCs w:val="22"/>
        </w:rPr>
        <w:t xml:space="preserve">Health and safety </w:t>
      </w:r>
      <w:bookmarkStart w:id="0" w:name="_Int_4a1yJ0xg"/>
      <w:proofErr w:type="gramStart"/>
      <w:r w:rsidRPr="003B28A8">
        <w:rPr>
          <w:rFonts w:ascii="Arial" w:hAnsi="Arial" w:cs="Arial"/>
          <w:sz w:val="22"/>
          <w:szCs w:val="22"/>
        </w:rPr>
        <w:t>is</w:t>
      </w:r>
      <w:bookmarkEnd w:id="0"/>
      <w:proofErr w:type="gramEnd"/>
      <w:r w:rsidRPr="003B28A8">
        <w:rPr>
          <w:rFonts w:ascii="Arial" w:hAnsi="Arial" w:cs="Arial"/>
          <w:sz w:val="22"/>
          <w:szCs w:val="22"/>
        </w:rPr>
        <w:t xml:space="preserve"> described as the regulations and procedures intended to prevent accidents or injuries in workplaces or public environments. The Health and Safety Executive (HSE) describes health and safety as ‘</w:t>
      </w:r>
      <w:r w:rsidRPr="003B28A8">
        <w:rPr>
          <w:rFonts w:ascii="Arial" w:hAnsi="Arial" w:cs="Arial"/>
          <w:i/>
          <w:iCs/>
          <w:sz w:val="22"/>
          <w:szCs w:val="22"/>
        </w:rPr>
        <w:t>an ongoing process, not a one-off task’.</w:t>
      </w:r>
      <w:r w:rsidRPr="003B28A8">
        <w:rPr>
          <w:rFonts w:ascii="Arial" w:hAnsi="Arial" w:cs="Arial"/>
          <w:sz w:val="22"/>
          <w:szCs w:val="22"/>
        </w:rPr>
        <w:t xml:space="preserve"> Risk assessment, including ‘dynamic’ risk assessment, is key to achieving this.</w:t>
      </w:r>
    </w:p>
    <w:p w14:paraId="48D2D511" w14:textId="77777777" w:rsidR="00FD61F9" w:rsidRPr="003B28A8" w:rsidRDefault="00FD61F9" w:rsidP="00FD61F9">
      <w:pPr>
        <w:spacing w:before="120" w:after="120" w:line="360" w:lineRule="auto"/>
        <w:rPr>
          <w:rFonts w:ascii="Arial" w:hAnsi="Arial" w:cs="Arial"/>
          <w:sz w:val="22"/>
          <w:szCs w:val="22"/>
          <w:lang w:val="en-US"/>
        </w:rPr>
      </w:pPr>
      <w:r w:rsidRPr="003B28A8">
        <w:rPr>
          <w:rFonts w:ascii="Arial" w:hAnsi="Arial" w:cs="Arial"/>
          <w:b/>
          <w:bCs/>
          <w:sz w:val="22"/>
          <w:szCs w:val="22"/>
          <w:lang w:val="en-US"/>
        </w:rPr>
        <w:t>What is risk assessment?</w:t>
      </w:r>
    </w:p>
    <w:p w14:paraId="5B44DA1F" w14:textId="77777777" w:rsidR="00FD61F9" w:rsidRPr="003B28A8" w:rsidRDefault="00FD61F9" w:rsidP="00FD61F9">
      <w:pPr>
        <w:spacing w:before="120" w:after="120" w:line="360" w:lineRule="auto"/>
        <w:rPr>
          <w:rFonts w:ascii="Arial" w:hAnsi="Arial" w:cs="Arial"/>
          <w:sz w:val="22"/>
          <w:szCs w:val="22"/>
          <w:lang w:val="en-US"/>
        </w:rPr>
      </w:pPr>
      <w:r w:rsidRPr="003B28A8">
        <w:rPr>
          <w:rFonts w:ascii="Arial" w:hAnsi="Arial" w:cs="Arial"/>
          <w:sz w:val="22"/>
          <w:szCs w:val="22"/>
          <w:lang w:val="en-US"/>
        </w:rPr>
        <w:t>Risk assessment involves awareness of the environment and activities that could cause harm and deciding what needs to be done to prevent that harm, making sure identified actions are adhered to and updated as required.  </w:t>
      </w:r>
    </w:p>
    <w:p w14:paraId="7B70B525" w14:textId="77777777" w:rsidR="00FD61F9" w:rsidRPr="003B28A8" w:rsidRDefault="00FD61F9" w:rsidP="00FD61F9">
      <w:pPr>
        <w:spacing w:before="120" w:after="120" w:line="360" w:lineRule="auto"/>
        <w:rPr>
          <w:rFonts w:ascii="Arial" w:hAnsi="Arial" w:cs="Arial"/>
          <w:sz w:val="22"/>
          <w:szCs w:val="22"/>
          <w:lang w:val="en-US"/>
        </w:rPr>
      </w:pPr>
      <w:r w:rsidRPr="003B28A8">
        <w:rPr>
          <w:rFonts w:ascii="Arial" w:hAnsi="Arial" w:cs="Arial"/>
          <w:sz w:val="22"/>
          <w:szCs w:val="22"/>
          <w:lang w:val="en-US"/>
        </w:rPr>
        <w:t>The law does not require that all risks be eliminated – but that ‘reasonable precaution’ is taken. This is particularly important when balancing the need for children and young people to manage appropriate risks through physically challenging play. Children and young people need the opportunity to work out what is not safe and what they should do when faced with a risk. </w:t>
      </w:r>
    </w:p>
    <w:p w14:paraId="2DE23D23" w14:textId="77777777" w:rsidR="00FD61F9" w:rsidRPr="003B28A8" w:rsidRDefault="00FD61F9" w:rsidP="00FD61F9">
      <w:pPr>
        <w:spacing w:before="120" w:after="120" w:line="360" w:lineRule="auto"/>
        <w:rPr>
          <w:rFonts w:ascii="Arial" w:hAnsi="Arial" w:cs="Arial"/>
          <w:sz w:val="22"/>
          <w:szCs w:val="22"/>
        </w:rPr>
      </w:pPr>
      <w:r w:rsidRPr="003B28A8">
        <w:rPr>
          <w:rFonts w:ascii="Arial" w:hAnsi="Arial" w:cs="Arial"/>
          <w:sz w:val="22"/>
          <w:szCs w:val="22"/>
        </w:rPr>
        <w:t xml:space="preserve">Risk assessments are carried out at [name of setting] to ensure the safety of children, staff, parents, carers, and visitors. Individuals in the workplace are responsible for the health and safety of premises, equipment and working practices. We have a ‘corporate responsibility’ and ‘duty of care’ to those who work in and receive a service from our provision. Individuals are also responsible for ensuring their own and others safety. </w:t>
      </w:r>
    </w:p>
    <w:p w14:paraId="5B502262" w14:textId="77777777" w:rsidR="00FD61F9" w:rsidRPr="003B28A8" w:rsidRDefault="00FD61F9" w:rsidP="00FD61F9">
      <w:pPr>
        <w:numPr>
          <w:ilvl w:val="0"/>
          <w:numId w:val="3"/>
        </w:numPr>
        <w:spacing w:before="120" w:after="120" w:line="360" w:lineRule="auto"/>
        <w:rPr>
          <w:rFonts w:ascii="Arial" w:hAnsi="Arial" w:cs="Arial"/>
          <w:sz w:val="22"/>
          <w:szCs w:val="22"/>
        </w:rPr>
      </w:pPr>
      <w:r w:rsidRPr="003B28A8">
        <w:rPr>
          <w:rFonts w:ascii="Arial" w:hAnsi="Arial" w:cs="Arial"/>
          <w:sz w:val="22"/>
          <w:szCs w:val="22"/>
        </w:rPr>
        <w:t>01.1a Generic risk assessment form is completed for each area of work and the areas of the building that are identified in these procedures.</w:t>
      </w:r>
    </w:p>
    <w:p w14:paraId="2C43EC0F" w14:textId="77777777" w:rsidR="00FD61F9" w:rsidRPr="003B28A8" w:rsidRDefault="00FD61F9" w:rsidP="00FD61F9">
      <w:pPr>
        <w:numPr>
          <w:ilvl w:val="0"/>
          <w:numId w:val="3"/>
        </w:numPr>
        <w:spacing w:before="120" w:after="120" w:line="360" w:lineRule="auto"/>
        <w:rPr>
          <w:rFonts w:ascii="Arial" w:hAnsi="Arial" w:cs="Arial"/>
          <w:sz w:val="22"/>
          <w:szCs w:val="22"/>
        </w:rPr>
      </w:pPr>
      <w:r w:rsidRPr="003B28A8">
        <w:rPr>
          <w:rFonts w:ascii="Arial" w:hAnsi="Arial" w:cs="Arial"/>
          <w:sz w:val="22"/>
          <w:szCs w:val="22"/>
        </w:rPr>
        <w:t>01.1b Access audit is completed to ensure inclusion and the health and safety of all visitors, staff, and children. The relevant procedure is modified if required to match the assessment.</w:t>
      </w:r>
    </w:p>
    <w:p w14:paraId="44C3C8DA" w14:textId="77777777" w:rsidR="00FD61F9" w:rsidRPr="003B28A8" w:rsidRDefault="00FD61F9" w:rsidP="00FD61F9">
      <w:pPr>
        <w:spacing w:before="120" w:after="120" w:line="360" w:lineRule="auto"/>
        <w:rPr>
          <w:rFonts w:ascii="Arial" w:hAnsi="Arial" w:cs="Arial"/>
          <w:b/>
          <w:bCs/>
          <w:sz w:val="22"/>
          <w:szCs w:val="22"/>
        </w:rPr>
      </w:pPr>
      <w:r w:rsidRPr="003B28A8">
        <w:rPr>
          <w:rFonts w:ascii="Arial" w:hAnsi="Arial" w:cs="Arial"/>
          <w:b/>
          <w:bCs/>
          <w:sz w:val="22"/>
          <w:szCs w:val="22"/>
        </w:rPr>
        <w:t>Daily safety sweeps and checks indoors and outdoors.</w:t>
      </w:r>
    </w:p>
    <w:p w14:paraId="25FD1F06" w14:textId="77777777" w:rsidR="00FD61F9" w:rsidRPr="003B28A8" w:rsidRDefault="00FD61F9" w:rsidP="00FD61F9">
      <w:pPr>
        <w:numPr>
          <w:ilvl w:val="0"/>
          <w:numId w:val="4"/>
        </w:numPr>
        <w:spacing w:before="120" w:after="120" w:line="360" w:lineRule="auto"/>
        <w:rPr>
          <w:rFonts w:ascii="Arial" w:hAnsi="Arial" w:cs="Arial"/>
          <w:sz w:val="22"/>
          <w:szCs w:val="22"/>
        </w:rPr>
      </w:pPr>
      <w:r w:rsidRPr="003B28A8">
        <w:rPr>
          <w:rFonts w:ascii="Arial" w:hAnsi="Arial" w:cs="Arial"/>
          <w:sz w:val="22"/>
          <w:szCs w:val="22"/>
        </w:rPr>
        <w:t xml:space="preserve">Safety sweeps are conducted before children arrive at [name of setting] when setting up for the day or closing in the evening. Some areas of provision will need safety checks throughout the day, for example sleep areas and toilets. Sometimes a safety sweep will </w:t>
      </w:r>
      <w:r w:rsidRPr="003B28A8">
        <w:rPr>
          <w:rFonts w:ascii="Arial" w:hAnsi="Arial" w:cs="Arial"/>
          <w:sz w:val="22"/>
          <w:szCs w:val="22"/>
        </w:rPr>
        <w:lastRenderedPageBreak/>
        <w:t>identify a risk that requires a formal risk assessment to be put in place, for example, if a window latch is stiff and an educator must stand on a chair to reach it to ensure it has closed properly.</w:t>
      </w:r>
    </w:p>
    <w:p w14:paraId="7A9BFC1F" w14:textId="77777777" w:rsidR="00FD61F9" w:rsidRPr="003B28A8" w:rsidRDefault="00FD61F9" w:rsidP="00FD61F9">
      <w:pPr>
        <w:spacing w:before="120" w:after="120" w:line="360" w:lineRule="auto"/>
        <w:rPr>
          <w:rFonts w:ascii="Arial" w:hAnsi="Arial" w:cs="Arial"/>
          <w:sz w:val="22"/>
          <w:szCs w:val="22"/>
        </w:rPr>
      </w:pPr>
      <w:r w:rsidRPr="003B28A8">
        <w:rPr>
          <w:rFonts w:ascii="Arial" w:hAnsi="Arial" w:cs="Arial"/>
          <w:b/>
          <w:bCs/>
          <w:sz w:val="22"/>
          <w:szCs w:val="22"/>
        </w:rPr>
        <w:t>Health and safety risk assessments</w:t>
      </w:r>
    </w:p>
    <w:p w14:paraId="4D243463" w14:textId="77777777" w:rsidR="00FD61F9" w:rsidRPr="003B28A8" w:rsidRDefault="00FD61F9" w:rsidP="00FD61F9">
      <w:pPr>
        <w:spacing w:before="120" w:after="120" w:line="360" w:lineRule="auto"/>
        <w:rPr>
          <w:rFonts w:ascii="Arial" w:hAnsi="Arial" w:cs="Arial"/>
          <w:sz w:val="22"/>
          <w:szCs w:val="22"/>
        </w:rPr>
      </w:pPr>
      <w:r w:rsidRPr="003B28A8">
        <w:rPr>
          <w:rFonts w:ascii="Arial" w:hAnsi="Arial" w:cs="Arial"/>
          <w:sz w:val="22"/>
          <w:szCs w:val="22"/>
        </w:rPr>
        <w:t>Health and safety risk assessments inform procedures. Staff, parents, and carers are involved in reviewing risk assessments and procedures, as they are the ones with first-hand knowledge as to whether the control measures are effective, and they can give an informed view to help update these procedures accordingly.</w:t>
      </w:r>
    </w:p>
    <w:p w14:paraId="00FA8F03" w14:textId="77777777" w:rsidR="00FD61F9" w:rsidRPr="003B28A8" w:rsidRDefault="00FD61F9" w:rsidP="00FD61F9">
      <w:pPr>
        <w:spacing w:before="120" w:after="120" w:line="360" w:lineRule="auto"/>
        <w:rPr>
          <w:rFonts w:ascii="Arial" w:hAnsi="Arial" w:cs="Arial"/>
          <w:sz w:val="22"/>
          <w:szCs w:val="22"/>
        </w:rPr>
      </w:pPr>
      <w:r w:rsidRPr="003B28A8">
        <w:rPr>
          <w:rFonts w:ascii="Arial" w:hAnsi="Arial" w:cs="Arial"/>
          <w:sz w:val="22"/>
          <w:szCs w:val="22"/>
        </w:rPr>
        <w:t>The setting manager undertakes training and ensures staff have adequate training in health and safety matters and takes overall responsibility for health and safety including risk assessments. The setting manager ensures that checks/work to premises are carried out and records are kept.</w:t>
      </w:r>
    </w:p>
    <w:p w14:paraId="274D1FC9" w14:textId="77777777" w:rsidR="00FD61F9" w:rsidRPr="003B28A8" w:rsidRDefault="00FD61F9" w:rsidP="00FD61F9">
      <w:pPr>
        <w:numPr>
          <w:ilvl w:val="0"/>
          <w:numId w:val="8"/>
        </w:numPr>
        <w:spacing w:before="120" w:after="120" w:line="360" w:lineRule="auto"/>
        <w:rPr>
          <w:rFonts w:ascii="Arial" w:hAnsi="Arial" w:cs="Arial"/>
          <w:sz w:val="22"/>
          <w:szCs w:val="22"/>
        </w:rPr>
      </w:pPr>
      <w:r w:rsidRPr="003B28A8">
        <w:rPr>
          <w:rFonts w:ascii="Arial" w:hAnsi="Arial" w:cs="Arial"/>
          <w:sz w:val="22"/>
          <w:szCs w:val="22"/>
        </w:rPr>
        <w:t>Gas safety by a Gas Safe registered gas/heating engineer.</w:t>
      </w:r>
    </w:p>
    <w:p w14:paraId="54C9369D" w14:textId="77777777" w:rsidR="00FD61F9" w:rsidRPr="003B28A8" w:rsidRDefault="00FD61F9" w:rsidP="00FD61F9">
      <w:pPr>
        <w:numPr>
          <w:ilvl w:val="0"/>
          <w:numId w:val="8"/>
        </w:numPr>
        <w:spacing w:before="120" w:after="120" w:line="360" w:lineRule="auto"/>
        <w:rPr>
          <w:rFonts w:ascii="Arial" w:hAnsi="Arial" w:cs="Arial"/>
          <w:sz w:val="22"/>
          <w:szCs w:val="22"/>
        </w:rPr>
      </w:pPr>
      <w:r w:rsidRPr="003B28A8">
        <w:rPr>
          <w:rFonts w:ascii="Arial" w:hAnsi="Arial" w:cs="Arial"/>
          <w:sz w:val="22"/>
          <w:szCs w:val="22"/>
        </w:rPr>
        <w:t>Electricity safety by a qualified electrician.</w:t>
      </w:r>
    </w:p>
    <w:p w14:paraId="46410D26" w14:textId="77777777" w:rsidR="00FD61F9" w:rsidRPr="003B28A8" w:rsidRDefault="00FD61F9" w:rsidP="00FD61F9">
      <w:pPr>
        <w:numPr>
          <w:ilvl w:val="0"/>
          <w:numId w:val="8"/>
        </w:numPr>
        <w:spacing w:before="120" w:after="120" w:line="360" w:lineRule="auto"/>
        <w:rPr>
          <w:rFonts w:ascii="Arial" w:hAnsi="Arial" w:cs="Arial"/>
          <w:sz w:val="22"/>
          <w:szCs w:val="22"/>
        </w:rPr>
      </w:pPr>
      <w:r w:rsidRPr="003B28A8">
        <w:rPr>
          <w:rFonts w:ascii="Arial" w:hAnsi="Arial" w:cs="Arial"/>
          <w:sz w:val="22"/>
          <w:szCs w:val="22"/>
        </w:rPr>
        <w:t>Fire precautions to check that all fire-fighting equipment and alarms are in working order.</w:t>
      </w:r>
    </w:p>
    <w:p w14:paraId="48A2405F" w14:textId="77777777" w:rsidR="00FD61F9" w:rsidRPr="003B28A8" w:rsidRDefault="00FD61F9" w:rsidP="00FD61F9">
      <w:pPr>
        <w:numPr>
          <w:ilvl w:val="0"/>
          <w:numId w:val="8"/>
        </w:numPr>
        <w:spacing w:before="120" w:after="120" w:line="360" w:lineRule="auto"/>
        <w:rPr>
          <w:rFonts w:ascii="Arial" w:hAnsi="Arial" w:cs="Arial"/>
          <w:sz w:val="22"/>
          <w:szCs w:val="22"/>
        </w:rPr>
      </w:pPr>
      <w:r w:rsidRPr="003B28A8">
        <w:rPr>
          <w:rFonts w:ascii="Arial" w:hAnsi="Arial" w:cs="Arial"/>
          <w:sz w:val="22"/>
          <w:szCs w:val="22"/>
        </w:rPr>
        <w:t>Hot air heating systems/air conditioning systems cleaned and checked.</w:t>
      </w:r>
    </w:p>
    <w:p w14:paraId="138C66FD" w14:textId="77777777" w:rsidR="00FD61F9" w:rsidRPr="003B28A8" w:rsidRDefault="00FD61F9" w:rsidP="00FD61F9">
      <w:pPr>
        <w:numPr>
          <w:ilvl w:val="0"/>
          <w:numId w:val="8"/>
        </w:numPr>
        <w:spacing w:before="120" w:after="120" w:line="360" w:lineRule="auto"/>
        <w:rPr>
          <w:rFonts w:ascii="Arial" w:hAnsi="Arial" w:cs="Arial"/>
          <w:sz w:val="22"/>
          <w:szCs w:val="22"/>
        </w:rPr>
      </w:pPr>
      <w:r w:rsidRPr="003B28A8">
        <w:rPr>
          <w:rFonts w:ascii="Arial" w:hAnsi="Arial" w:cs="Arial"/>
          <w:sz w:val="22"/>
          <w:szCs w:val="22"/>
        </w:rPr>
        <w:t>Deep clean is carried out in kitchen.</w:t>
      </w:r>
    </w:p>
    <w:p w14:paraId="0C57AFA9" w14:textId="77777777" w:rsidR="00FD61F9" w:rsidRPr="003B28A8" w:rsidRDefault="00FD61F9" w:rsidP="00FD61F9">
      <w:pPr>
        <w:spacing w:before="120" w:after="120" w:line="360" w:lineRule="auto"/>
        <w:rPr>
          <w:rFonts w:ascii="Arial" w:hAnsi="Arial" w:cs="Arial"/>
          <w:sz w:val="22"/>
          <w:szCs w:val="22"/>
        </w:rPr>
      </w:pPr>
      <w:r w:rsidRPr="003B28A8">
        <w:rPr>
          <w:rFonts w:ascii="Arial" w:hAnsi="Arial" w:cs="Arial"/>
          <w:sz w:val="22"/>
          <w:szCs w:val="22"/>
        </w:rPr>
        <w:t>The setting manager ensures that staff members carry out risk assessments that include relevant aspects of fire safety and food safety, in each of the following areas of the premises: (this is not an exhaustive list and needs personalising to suit your setting)</w:t>
      </w:r>
    </w:p>
    <w:p w14:paraId="1AFA9F45" w14:textId="77777777" w:rsidR="00FD61F9" w:rsidRPr="003B28A8" w:rsidRDefault="00FD61F9" w:rsidP="00FD61F9">
      <w:pPr>
        <w:numPr>
          <w:ilvl w:val="0"/>
          <w:numId w:val="5"/>
        </w:numPr>
        <w:spacing w:before="120" w:after="120" w:line="360" w:lineRule="auto"/>
        <w:rPr>
          <w:rFonts w:ascii="Arial" w:hAnsi="Arial" w:cs="Arial"/>
          <w:sz w:val="22"/>
          <w:szCs w:val="22"/>
        </w:rPr>
      </w:pPr>
      <w:r w:rsidRPr="003B28A8">
        <w:rPr>
          <w:rFonts w:ascii="Arial" w:hAnsi="Arial" w:cs="Arial"/>
          <w:sz w:val="22"/>
          <w:szCs w:val="22"/>
        </w:rPr>
        <w:t>Entrance and exits.</w:t>
      </w:r>
    </w:p>
    <w:p w14:paraId="1BBCC860" w14:textId="77777777" w:rsidR="00FD61F9" w:rsidRPr="003B28A8" w:rsidRDefault="00FD61F9" w:rsidP="00FD61F9">
      <w:pPr>
        <w:numPr>
          <w:ilvl w:val="0"/>
          <w:numId w:val="5"/>
        </w:numPr>
        <w:spacing w:before="120" w:after="120" w:line="360" w:lineRule="auto"/>
        <w:rPr>
          <w:rFonts w:ascii="Arial" w:hAnsi="Arial" w:cs="Arial"/>
          <w:sz w:val="22"/>
          <w:szCs w:val="22"/>
        </w:rPr>
      </w:pPr>
      <w:r w:rsidRPr="003B28A8">
        <w:rPr>
          <w:rFonts w:ascii="Arial" w:hAnsi="Arial" w:cs="Arial"/>
          <w:sz w:val="22"/>
          <w:szCs w:val="22"/>
        </w:rPr>
        <w:t>All rooms that staff and children access</w:t>
      </w:r>
    </w:p>
    <w:p w14:paraId="345FC818" w14:textId="77777777" w:rsidR="00FD61F9" w:rsidRPr="003B28A8" w:rsidRDefault="00FD61F9" w:rsidP="00FD61F9">
      <w:pPr>
        <w:numPr>
          <w:ilvl w:val="0"/>
          <w:numId w:val="5"/>
        </w:numPr>
        <w:spacing w:before="120" w:after="120" w:line="360" w:lineRule="auto"/>
        <w:rPr>
          <w:rFonts w:ascii="Arial" w:hAnsi="Arial" w:cs="Arial"/>
          <w:sz w:val="22"/>
          <w:szCs w:val="22"/>
        </w:rPr>
      </w:pPr>
      <w:r w:rsidRPr="003B28A8">
        <w:rPr>
          <w:rFonts w:ascii="Arial" w:hAnsi="Arial" w:cs="Arial"/>
          <w:sz w:val="22"/>
          <w:szCs w:val="22"/>
        </w:rPr>
        <w:t>Outdoor areas.</w:t>
      </w:r>
    </w:p>
    <w:p w14:paraId="598C038E" w14:textId="77777777" w:rsidR="00FD61F9" w:rsidRPr="003B28A8" w:rsidRDefault="00FD61F9" w:rsidP="00FD61F9">
      <w:pPr>
        <w:numPr>
          <w:ilvl w:val="0"/>
          <w:numId w:val="5"/>
        </w:numPr>
        <w:spacing w:before="120" w:after="120" w:line="360" w:lineRule="auto"/>
        <w:rPr>
          <w:rFonts w:ascii="Arial" w:hAnsi="Arial" w:cs="Arial"/>
          <w:sz w:val="22"/>
          <w:szCs w:val="22"/>
        </w:rPr>
      </w:pPr>
      <w:r w:rsidRPr="003B28A8">
        <w:rPr>
          <w:rFonts w:ascii="Arial" w:hAnsi="Arial" w:cs="Arial"/>
          <w:sz w:val="22"/>
          <w:szCs w:val="22"/>
        </w:rPr>
        <w:t>Off-site venues used regularly.</w:t>
      </w:r>
    </w:p>
    <w:p w14:paraId="6B713952" w14:textId="77777777" w:rsidR="00FD61F9" w:rsidRPr="003B28A8" w:rsidRDefault="00FD61F9" w:rsidP="00FD61F9">
      <w:pPr>
        <w:numPr>
          <w:ilvl w:val="0"/>
          <w:numId w:val="5"/>
        </w:numPr>
        <w:spacing w:before="120" w:after="120" w:line="360" w:lineRule="auto"/>
        <w:rPr>
          <w:rFonts w:ascii="Arial" w:hAnsi="Arial" w:cs="Arial"/>
          <w:sz w:val="22"/>
          <w:szCs w:val="22"/>
        </w:rPr>
      </w:pPr>
      <w:r w:rsidRPr="003B28A8">
        <w:rPr>
          <w:rFonts w:ascii="Arial" w:hAnsi="Arial" w:cs="Arial"/>
          <w:sz w:val="22"/>
          <w:szCs w:val="22"/>
        </w:rPr>
        <w:t>Passageways, stairways and connecting areas.</w:t>
      </w:r>
    </w:p>
    <w:p w14:paraId="71B0FDB7" w14:textId="77777777" w:rsidR="00FD61F9" w:rsidRPr="003B28A8" w:rsidRDefault="00FD61F9" w:rsidP="00FD61F9">
      <w:pPr>
        <w:numPr>
          <w:ilvl w:val="0"/>
          <w:numId w:val="5"/>
        </w:numPr>
        <w:spacing w:before="120" w:after="120" w:line="360" w:lineRule="auto"/>
        <w:rPr>
          <w:rFonts w:ascii="Arial" w:hAnsi="Arial" w:cs="Arial"/>
          <w:sz w:val="22"/>
          <w:szCs w:val="22"/>
        </w:rPr>
      </w:pPr>
      <w:r w:rsidRPr="003B28A8">
        <w:rPr>
          <w:rFonts w:ascii="Arial" w:hAnsi="Arial" w:cs="Arial"/>
          <w:sz w:val="22"/>
          <w:szCs w:val="22"/>
        </w:rPr>
        <w:t>Group rooms.</w:t>
      </w:r>
    </w:p>
    <w:p w14:paraId="2E024A4C" w14:textId="77777777" w:rsidR="00FD61F9" w:rsidRPr="003B28A8" w:rsidRDefault="00FD61F9" w:rsidP="00FD61F9">
      <w:pPr>
        <w:numPr>
          <w:ilvl w:val="0"/>
          <w:numId w:val="5"/>
        </w:numPr>
        <w:spacing w:before="120" w:after="120" w:line="360" w:lineRule="auto"/>
        <w:rPr>
          <w:rFonts w:ascii="Arial" w:hAnsi="Arial" w:cs="Arial"/>
          <w:sz w:val="22"/>
          <w:szCs w:val="22"/>
        </w:rPr>
      </w:pPr>
      <w:r w:rsidRPr="003B28A8">
        <w:rPr>
          <w:rFonts w:ascii="Arial" w:hAnsi="Arial" w:cs="Arial"/>
          <w:sz w:val="22"/>
          <w:szCs w:val="22"/>
        </w:rPr>
        <w:t>Sleep areas.</w:t>
      </w:r>
    </w:p>
    <w:p w14:paraId="28E8FFFB" w14:textId="77777777" w:rsidR="00FD61F9" w:rsidRPr="003B28A8" w:rsidRDefault="00FD61F9" w:rsidP="00FD61F9">
      <w:pPr>
        <w:numPr>
          <w:ilvl w:val="0"/>
          <w:numId w:val="5"/>
        </w:numPr>
        <w:spacing w:before="120" w:after="120" w:line="360" w:lineRule="auto"/>
        <w:rPr>
          <w:rFonts w:ascii="Arial" w:hAnsi="Arial" w:cs="Arial"/>
          <w:sz w:val="22"/>
          <w:szCs w:val="22"/>
        </w:rPr>
      </w:pPr>
      <w:r w:rsidRPr="003B28A8">
        <w:rPr>
          <w:rFonts w:ascii="Arial" w:hAnsi="Arial" w:cs="Arial"/>
          <w:sz w:val="22"/>
          <w:szCs w:val="22"/>
        </w:rPr>
        <w:t>Main kitchen.</w:t>
      </w:r>
    </w:p>
    <w:p w14:paraId="0DB106C5" w14:textId="77777777" w:rsidR="00FD61F9" w:rsidRPr="003B28A8" w:rsidRDefault="00FD61F9" w:rsidP="00FD61F9">
      <w:pPr>
        <w:numPr>
          <w:ilvl w:val="0"/>
          <w:numId w:val="5"/>
        </w:numPr>
        <w:spacing w:before="120" w:after="120" w:line="360" w:lineRule="auto"/>
        <w:rPr>
          <w:rFonts w:ascii="Arial" w:hAnsi="Arial" w:cs="Arial"/>
          <w:sz w:val="22"/>
          <w:szCs w:val="22"/>
        </w:rPr>
      </w:pPr>
      <w:r w:rsidRPr="003B28A8">
        <w:rPr>
          <w:rFonts w:ascii="Arial" w:hAnsi="Arial" w:cs="Arial"/>
          <w:sz w:val="22"/>
          <w:szCs w:val="22"/>
        </w:rPr>
        <w:lastRenderedPageBreak/>
        <w:t>Milk kitchen (if applicable).</w:t>
      </w:r>
    </w:p>
    <w:p w14:paraId="5B5D6B16" w14:textId="77777777" w:rsidR="00FD61F9" w:rsidRPr="003B28A8" w:rsidRDefault="00FD61F9" w:rsidP="00FD61F9">
      <w:pPr>
        <w:numPr>
          <w:ilvl w:val="0"/>
          <w:numId w:val="5"/>
        </w:numPr>
        <w:spacing w:before="120" w:after="120" w:line="360" w:lineRule="auto"/>
        <w:rPr>
          <w:rFonts w:ascii="Arial" w:hAnsi="Arial" w:cs="Arial"/>
          <w:sz w:val="22"/>
          <w:szCs w:val="22"/>
        </w:rPr>
      </w:pPr>
      <w:r w:rsidRPr="003B28A8">
        <w:rPr>
          <w:rFonts w:ascii="Arial" w:hAnsi="Arial" w:cs="Arial"/>
          <w:sz w:val="22"/>
          <w:szCs w:val="22"/>
        </w:rPr>
        <w:t>Staff/parent/carers room.</w:t>
      </w:r>
    </w:p>
    <w:p w14:paraId="29E21BB0" w14:textId="77777777" w:rsidR="00FD61F9" w:rsidRPr="003B28A8" w:rsidRDefault="00FD61F9" w:rsidP="00FD61F9">
      <w:pPr>
        <w:numPr>
          <w:ilvl w:val="0"/>
          <w:numId w:val="5"/>
        </w:numPr>
        <w:spacing w:before="120" w:after="120" w:line="360" w:lineRule="auto"/>
        <w:rPr>
          <w:rFonts w:ascii="Arial" w:hAnsi="Arial" w:cs="Arial"/>
          <w:sz w:val="22"/>
          <w:szCs w:val="22"/>
        </w:rPr>
      </w:pPr>
      <w:r w:rsidRPr="003B28A8">
        <w:rPr>
          <w:rFonts w:ascii="Arial" w:hAnsi="Arial" w:cs="Arial"/>
          <w:sz w:val="22"/>
          <w:szCs w:val="22"/>
        </w:rPr>
        <w:t>Rooms used by others or for other purposes.</w:t>
      </w:r>
    </w:p>
    <w:p w14:paraId="624CE99B" w14:textId="77777777" w:rsidR="00FD61F9" w:rsidRDefault="00FD61F9" w:rsidP="00FD61F9">
      <w:pPr>
        <w:spacing w:before="120" w:after="120" w:line="360" w:lineRule="auto"/>
        <w:rPr>
          <w:rFonts w:ascii="Arial" w:hAnsi="Arial" w:cs="Arial"/>
          <w:sz w:val="22"/>
          <w:szCs w:val="22"/>
        </w:rPr>
      </w:pPr>
    </w:p>
    <w:p w14:paraId="3BAAC1C4" w14:textId="77777777" w:rsidR="00FD61F9" w:rsidRDefault="00FD61F9" w:rsidP="00FD61F9">
      <w:pPr>
        <w:spacing w:before="120" w:after="120" w:line="360" w:lineRule="auto"/>
        <w:rPr>
          <w:rFonts w:ascii="Arial" w:hAnsi="Arial" w:cs="Arial"/>
          <w:sz w:val="22"/>
          <w:szCs w:val="22"/>
        </w:rPr>
      </w:pPr>
    </w:p>
    <w:p w14:paraId="20D8499B" w14:textId="77777777" w:rsidR="00FD61F9" w:rsidRPr="003B28A8" w:rsidRDefault="00FD61F9" w:rsidP="00FD61F9">
      <w:pPr>
        <w:spacing w:before="120" w:after="120" w:line="360" w:lineRule="auto"/>
        <w:rPr>
          <w:rFonts w:ascii="Arial" w:hAnsi="Arial" w:cs="Arial"/>
          <w:sz w:val="22"/>
          <w:szCs w:val="22"/>
        </w:rPr>
      </w:pPr>
      <w:r w:rsidRPr="003B28A8">
        <w:rPr>
          <w:rFonts w:ascii="Arial" w:hAnsi="Arial" w:cs="Arial"/>
          <w:sz w:val="22"/>
          <w:szCs w:val="22"/>
        </w:rPr>
        <w:t>The setting manager ensures staff members carry out risk assessment for off-site activities, such as children’s outings (including use of public transport), including:</w:t>
      </w:r>
    </w:p>
    <w:p w14:paraId="248C8B23" w14:textId="77777777" w:rsidR="00FD61F9" w:rsidRPr="003B28A8" w:rsidRDefault="00FD61F9" w:rsidP="00FD61F9">
      <w:pPr>
        <w:numPr>
          <w:ilvl w:val="0"/>
          <w:numId w:val="6"/>
        </w:numPr>
        <w:spacing w:before="120" w:after="120" w:line="360" w:lineRule="auto"/>
        <w:rPr>
          <w:rFonts w:ascii="Arial" w:hAnsi="Arial" w:cs="Arial"/>
          <w:sz w:val="22"/>
          <w:szCs w:val="22"/>
        </w:rPr>
      </w:pPr>
      <w:r w:rsidRPr="003B28A8">
        <w:rPr>
          <w:rFonts w:ascii="Arial" w:hAnsi="Arial" w:cs="Arial"/>
          <w:sz w:val="22"/>
          <w:szCs w:val="22"/>
        </w:rPr>
        <w:t>Forest school and beach school.</w:t>
      </w:r>
    </w:p>
    <w:p w14:paraId="3EC290A9" w14:textId="77777777" w:rsidR="00FD61F9" w:rsidRPr="003B28A8" w:rsidRDefault="00FD61F9" w:rsidP="00FD61F9">
      <w:pPr>
        <w:numPr>
          <w:ilvl w:val="0"/>
          <w:numId w:val="6"/>
        </w:numPr>
        <w:spacing w:before="120" w:after="120" w:line="360" w:lineRule="auto"/>
        <w:rPr>
          <w:rFonts w:ascii="Arial" w:hAnsi="Arial" w:cs="Arial"/>
          <w:sz w:val="22"/>
          <w:szCs w:val="22"/>
        </w:rPr>
      </w:pPr>
      <w:r w:rsidRPr="003B28A8">
        <w:rPr>
          <w:rFonts w:ascii="Arial" w:hAnsi="Arial" w:cs="Arial"/>
          <w:sz w:val="22"/>
          <w:szCs w:val="22"/>
        </w:rPr>
        <w:t>Home visits.</w:t>
      </w:r>
    </w:p>
    <w:p w14:paraId="49348028" w14:textId="77777777" w:rsidR="00FD61F9" w:rsidRPr="003B28A8" w:rsidRDefault="00FD61F9" w:rsidP="00FD61F9">
      <w:pPr>
        <w:numPr>
          <w:ilvl w:val="0"/>
          <w:numId w:val="6"/>
        </w:numPr>
        <w:spacing w:before="120" w:after="120" w:line="360" w:lineRule="auto"/>
        <w:rPr>
          <w:rFonts w:ascii="Arial" w:hAnsi="Arial" w:cs="Arial"/>
          <w:sz w:val="22"/>
          <w:szCs w:val="22"/>
        </w:rPr>
      </w:pPr>
      <w:r w:rsidRPr="003B28A8">
        <w:rPr>
          <w:rFonts w:ascii="Arial" w:hAnsi="Arial" w:cs="Arial"/>
          <w:sz w:val="22"/>
          <w:szCs w:val="22"/>
        </w:rPr>
        <w:t>Other duties off-site such as attending meetings, banking, etc.</w:t>
      </w:r>
    </w:p>
    <w:p w14:paraId="7E25536C" w14:textId="77777777" w:rsidR="00FD61F9" w:rsidRPr="003B28A8" w:rsidRDefault="00FD61F9" w:rsidP="00FD61F9">
      <w:pPr>
        <w:spacing w:before="120" w:after="120" w:line="360" w:lineRule="auto"/>
        <w:rPr>
          <w:rFonts w:ascii="Arial" w:hAnsi="Arial" w:cs="Arial"/>
          <w:sz w:val="22"/>
          <w:szCs w:val="22"/>
        </w:rPr>
      </w:pPr>
      <w:r w:rsidRPr="003B28A8">
        <w:rPr>
          <w:rFonts w:ascii="Arial" w:hAnsi="Arial" w:cs="Arial"/>
          <w:sz w:val="22"/>
          <w:szCs w:val="22"/>
        </w:rPr>
        <w:t>The setting manager ensures staff members carry out risk assessment for work practice including:</w:t>
      </w:r>
    </w:p>
    <w:p w14:paraId="78FE4EB7" w14:textId="77777777" w:rsidR="00FD61F9" w:rsidRPr="003B28A8" w:rsidRDefault="00FD61F9" w:rsidP="00FD61F9">
      <w:pPr>
        <w:numPr>
          <w:ilvl w:val="0"/>
          <w:numId w:val="7"/>
        </w:numPr>
        <w:tabs>
          <w:tab w:val="num" w:pos="360"/>
        </w:tabs>
        <w:spacing w:before="120" w:after="120" w:line="360" w:lineRule="auto"/>
        <w:rPr>
          <w:rFonts w:ascii="Arial" w:hAnsi="Arial" w:cs="Arial"/>
          <w:sz w:val="22"/>
          <w:szCs w:val="22"/>
        </w:rPr>
      </w:pPr>
      <w:r w:rsidRPr="003B28A8">
        <w:rPr>
          <w:rFonts w:ascii="Arial" w:hAnsi="Arial" w:cs="Arial"/>
          <w:sz w:val="22"/>
          <w:szCs w:val="22"/>
        </w:rPr>
        <w:t>Changing babies, and the intimate care of young children and older children.</w:t>
      </w:r>
    </w:p>
    <w:p w14:paraId="4F1EC5AE" w14:textId="77777777" w:rsidR="00FD61F9" w:rsidRPr="003B28A8" w:rsidRDefault="00FD61F9" w:rsidP="00FD61F9">
      <w:pPr>
        <w:numPr>
          <w:ilvl w:val="0"/>
          <w:numId w:val="7"/>
        </w:numPr>
        <w:tabs>
          <w:tab w:val="num" w:pos="360"/>
        </w:tabs>
        <w:spacing w:before="120" w:after="120" w:line="360" w:lineRule="auto"/>
        <w:rPr>
          <w:rFonts w:ascii="Arial" w:hAnsi="Arial" w:cs="Arial"/>
          <w:sz w:val="22"/>
          <w:szCs w:val="22"/>
        </w:rPr>
      </w:pPr>
      <w:r w:rsidRPr="003B28A8">
        <w:rPr>
          <w:rFonts w:ascii="Arial" w:hAnsi="Arial" w:cs="Arial"/>
          <w:sz w:val="22"/>
          <w:szCs w:val="22"/>
        </w:rPr>
        <w:t>Arrivals and departures.</w:t>
      </w:r>
    </w:p>
    <w:p w14:paraId="6A928025" w14:textId="77777777" w:rsidR="00FD61F9" w:rsidRPr="003B28A8" w:rsidRDefault="00FD61F9" w:rsidP="00FD61F9">
      <w:pPr>
        <w:numPr>
          <w:ilvl w:val="0"/>
          <w:numId w:val="7"/>
        </w:numPr>
        <w:tabs>
          <w:tab w:val="num" w:pos="360"/>
        </w:tabs>
        <w:spacing w:before="120" w:after="120" w:line="360" w:lineRule="auto"/>
        <w:rPr>
          <w:rFonts w:ascii="Arial" w:hAnsi="Arial" w:cs="Arial"/>
          <w:sz w:val="22"/>
          <w:szCs w:val="22"/>
        </w:rPr>
      </w:pPr>
      <w:r w:rsidRPr="003B28A8">
        <w:rPr>
          <w:rFonts w:ascii="Arial" w:hAnsi="Arial" w:cs="Arial"/>
          <w:sz w:val="22"/>
          <w:szCs w:val="22"/>
        </w:rPr>
        <w:t>Preparation of milk and other food/drink for babies.</w:t>
      </w:r>
    </w:p>
    <w:p w14:paraId="114B06C7" w14:textId="77777777" w:rsidR="00FD61F9" w:rsidRPr="003B28A8" w:rsidRDefault="00FD61F9" w:rsidP="00FD61F9">
      <w:pPr>
        <w:numPr>
          <w:ilvl w:val="0"/>
          <w:numId w:val="7"/>
        </w:numPr>
        <w:tabs>
          <w:tab w:val="num" w:pos="360"/>
        </w:tabs>
        <w:spacing w:before="120" w:after="120" w:line="360" w:lineRule="auto"/>
        <w:rPr>
          <w:rFonts w:ascii="Arial" w:hAnsi="Arial" w:cs="Arial"/>
          <w:sz w:val="22"/>
          <w:szCs w:val="22"/>
        </w:rPr>
      </w:pPr>
      <w:r w:rsidRPr="003B28A8">
        <w:rPr>
          <w:rFonts w:ascii="Arial" w:hAnsi="Arial" w:cs="Arial"/>
          <w:sz w:val="22"/>
          <w:szCs w:val="22"/>
        </w:rPr>
        <w:t>Children with allergies and special dietary needs or preferences.</w:t>
      </w:r>
    </w:p>
    <w:p w14:paraId="064FB306" w14:textId="77777777" w:rsidR="00FD61F9" w:rsidRPr="003B28A8" w:rsidRDefault="00FD61F9" w:rsidP="00FD61F9">
      <w:pPr>
        <w:numPr>
          <w:ilvl w:val="0"/>
          <w:numId w:val="7"/>
        </w:numPr>
        <w:tabs>
          <w:tab w:val="num" w:pos="360"/>
        </w:tabs>
        <w:spacing w:before="120" w:after="120" w:line="360" w:lineRule="auto"/>
        <w:rPr>
          <w:rFonts w:ascii="Arial" w:hAnsi="Arial" w:cs="Arial"/>
          <w:sz w:val="22"/>
          <w:szCs w:val="22"/>
        </w:rPr>
      </w:pPr>
      <w:r w:rsidRPr="003B28A8">
        <w:rPr>
          <w:rFonts w:ascii="Arial" w:hAnsi="Arial" w:cs="Arial"/>
          <w:sz w:val="22"/>
          <w:szCs w:val="22"/>
        </w:rPr>
        <w:t>Serving food in group rooms.</w:t>
      </w:r>
    </w:p>
    <w:p w14:paraId="3A939F88" w14:textId="77777777" w:rsidR="00FD61F9" w:rsidRPr="003B28A8" w:rsidRDefault="00FD61F9" w:rsidP="00FD61F9">
      <w:pPr>
        <w:numPr>
          <w:ilvl w:val="0"/>
          <w:numId w:val="7"/>
        </w:numPr>
        <w:tabs>
          <w:tab w:val="num" w:pos="360"/>
        </w:tabs>
        <w:spacing w:before="120" w:after="120" w:line="360" w:lineRule="auto"/>
        <w:rPr>
          <w:rFonts w:ascii="Arial" w:hAnsi="Arial" w:cs="Arial"/>
          <w:sz w:val="22"/>
          <w:szCs w:val="22"/>
        </w:rPr>
      </w:pPr>
      <w:r w:rsidRPr="003B28A8">
        <w:rPr>
          <w:rFonts w:ascii="Arial" w:hAnsi="Arial" w:cs="Arial"/>
          <w:sz w:val="22"/>
          <w:szCs w:val="22"/>
        </w:rPr>
        <w:t>Cooking activities with children.</w:t>
      </w:r>
    </w:p>
    <w:p w14:paraId="4C5C00A4" w14:textId="77777777" w:rsidR="00FD61F9" w:rsidRPr="003B28A8" w:rsidRDefault="00FD61F9" w:rsidP="00FD61F9">
      <w:pPr>
        <w:numPr>
          <w:ilvl w:val="0"/>
          <w:numId w:val="7"/>
        </w:numPr>
        <w:tabs>
          <w:tab w:val="num" w:pos="360"/>
        </w:tabs>
        <w:spacing w:before="120" w:after="120" w:line="360" w:lineRule="auto"/>
        <w:rPr>
          <w:rFonts w:ascii="Arial" w:hAnsi="Arial" w:cs="Arial"/>
          <w:sz w:val="22"/>
          <w:szCs w:val="22"/>
        </w:rPr>
      </w:pPr>
      <w:r w:rsidRPr="003B28A8">
        <w:rPr>
          <w:rFonts w:ascii="Arial" w:hAnsi="Arial" w:cs="Arial"/>
          <w:sz w:val="22"/>
          <w:szCs w:val="22"/>
        </w:rPr>
        <w:t>Supervising outdoor play and indoor/outdoor climbing equipment.</w:t>
      </w:r>
    </w:p>
    <w:p w14:paraId="0091846D" w14:textId="77777777" w:rsidR="00FD61F9" w:rsidRPr="003B28A8" w:rsidRDefault="00FD61F9" w:rsidP="00FD61F9">
      <w:pPr>
        <w:numPr>
          <w:ilvl w:val="0"/>
          <w:numId w:val="7"/>
        </w:numPr>
        <w:tabs>
          <w:tab w:val="num" w:pos="360"/>
        </w:tabs>
        <w:spacing w:before="120" w:after="120" w:line="360" w:lineRule="auto"/>
        <w:rPr>
          <w:rFonts w:ascii="Arial" w:hAnsi="Arial" w:cs="Arial"/>
          <w:sz w:val="22"/>
          <w:szCs w:val="22"/>
        </w:rPr>
      </w:pPr>
      <w:r w:rsidRPr="003B28A8">
        <w:rPr>
          <w:rFonts w:ascii="Arial" w:hAnsi="Arial" w:cs="Arial"/>
          <w:sz w:val="22"/>
          <w:szCs w:val="22"/>
        </w:rPr>
        <w:t>Sleep areas before settling babies/young children to sleep.</w:t>
      </w:r>
    </w:p>
    <w:p w14:paraId="6991EBD6" w14:textId="77777777" w:rsidR="00FD61F9" w:rsidRPr="003B28A8" w:rsidRDefault="00FD61F9" w:rsidP="00FD61F9">
      <w:pPr>
        <w:numPr>
          <w:ilvl w:val="0"/>
          <w:numId w:val="7"/>
        </w:numPr>
        <w:tabs>
          <w:tab w:val="num" w:pos="360"/>
        </w:tabs>
        <w:spacing w:before="120" w:after="120" w:line="360" w:lineRule="auto"/>
        <w:rPr>
          <w:rFonts w:ascii="Arial" w:hAnsi="Arial" w:cs="Arial"/>
          <w:sz w:val="22"/>
          <w:szCs w:val="22"/>
        </w:rPr>
      </w:pPr>
      <w:r w:rsidRPr="003B28A8">
        <w:rPr>
          <w:rFonts w:ascii="Arial" w:hAnsi="Arial" w:cs="Arial"/>
          <w:sz w:val="22"/>
          <w:szCs w:val="22"/>
        </w:rPr>
        <w:t>Assessment, use and storage of equipment for disabled children.</w:t>
      </w:r>
    </w:p>
    <w:p w14:paraId="1E117153" w14:textId="77777777" w:rsidR="00FD61F9" w:rsidRPr="003B28A8" w:rsidRDefault="00FD61F9" w:rsidP="00FD61F9">
      <w:pPr>
        <w:numPr>
          <w:ilvl w:val="0"/>
          <w:numId w:val="7"/>
        </w:numPr>
        <w:tabs>
          <w:tab w:val="num" w:pos="360"/>
        </w:tabs>
        <w:spacing w:before="120" w:after="120" w:line="360" w:lineRule="auto"/>
        <w:rPr>
          <w:rFonts w:ascii="Arial" w:hAnsi="Arial" w:cs="Arial"/>
          <w:sz w:val="22"/>
          <w:szCs w:val="22"/>
        </w:rPr>
      </w:pPr>
      <w:r w:rsidRPr="003B28A8">
        <w:rPr>
          <w:rFonts w:ascii="Arial" w:hAnsi="Arial" w:cs="Arial"/>
          <w:sz w:val="22"/>
          <w:szCs w:val="22"/>
        </w:rPr>
        <w:t>Visitors bringing equipment or animals for children’s learning experiences, for example, fire engines.</w:t>
      </w:r>
    </w:p>
    <w:p w14:paraId="1E353068" w14:textId="77777777" w:rsidR="00FD61F9" w:rsidRPr="003B28A8" w:rsidRDefault="00FD61F9" w:rsidP="00FD61F9">
      <w:pPr>
        <w:numPr>
          <w:ilvl w:val="0"/>
          <w:numId w:val="7"/>
        </w:numPr>
        <w:tabs>
          <w:tab w:val="num" w:pos="360"/>
        </w:tabs>
        <w:spacing w:before="120" w:after="120" w:line="360" w:lineRule="auto"/>
        <w:rPr>
          <w:rFonts w:ascii="Arial" w:hAnsi="Arial" w:cs="Arial"/>
          <w:sz w:val="22"/>
          <w:szCs w:val="22"/>
        </w:rPr>
      </w:pPr>
      <w:r w:rsidRPr="003B28A8">
        <w:rPr>
          <w:rFonts w:ascii="Arial" w:hAnsi="Arial" w:cs="Arial"/>
          <w:sz w:val="22"/>
          <w:szCs w:val="22"/>
        </w:rPr>
        <w:t>Following any incidents involving threats against staff or volunteers.</w:t>
      </w:r>
    </w:p>
    <w:p w14:paraId="798EC28B" w14:textId="77777777" w:rsidR="00FD61F9" w:rsidRPr="003B28A8" w:rsidRDefault="00FD61F9" w:rsidP="00FD61F9">
      <w:pPr>
        <w:numPr>
          <w:ilvl w:val="0"/>
          <w:numId w:val="7"/>
        </w:numPr>
        <w:tabs>
          <w:tab w:val="num" w:pos="360"/>
        </w:tabs>
        <w:spacing w:before="120" w:after="120" w:line="360" w:lineRule="auto"/>
        <w:rPr>
          <w:rFonts w:ascii="Arial" w:hAnsi="Arial" w:cs="Arial"/>
          <w:sz w:val="22"/>
          <w:szCs w:val="22"/>
        </w:rPr>
      </w:pPr>
      <w:r w:rsidRPr="003B28A8">
        <w:rPr>
          <w:rFonts w:ascii="Arial" w:hAnsi="Arial" w:cs="Arial"/>
          <w:sz w:val="22"/>
          <w:szCs w:val="22"/>
        </w:rPr>
        <w:t>Following any accident or incident involving staff or children.</w:t>
      </w:r>
    </w:p>
    <w:p w14:paraId="74CA5A9C" w14:textId="77777777" w:rsidR="00FD61F9" w:rsidRPr="003B28A8" w:rsidRDefault="00FD61F9" w:rsidP="00FD61F9">
      <w:pPr>
        <w:spacing w:before="120" w:after="120" w:line="360" w:lineRule="auto"/>
        <w:rPr>
          <w:rFonts w:ascii="Arial" w:hAnsi="Arial" w:cs="Arial"/>
          <w:sz w:val="22"/>
          <w:szCs w:val="22"/>
        </w:rPr>
      </w:pPr>
      <w:r w:rsidRPr="003B28A8">
        <w:rPr>
          <w:rFonts w:ascii="Arial" w:hAnsi="Arial" w:cs="Arial"/>
          <w:sz w:val="22"/>
          <w:szCs w:val="22"/>
        </w:rPr>
        <w:lastRenderedPageBreak/>
        <w:t>The setting manager liaises with Crime Prevention Officers as appropriate to ensure security arrangements for premises and personnel are appropriate.</w:t>
      </w:r>
    </w:p>
    <w:p w14:paraId="1203064A" w14:textId="77777777" w:rsidR="00FD61F9" w:rsidRPr="003B28A8" w:rsidRDefault="00FD61F9" w:rsidP="00FD61F9">
      <w:pPr>
        <w:spacing w:before="120" w:after="120" w:line="360" w:lineRule="auto"/>
        <w:rPr>
          <w:rFonts w:ascii="Arial" w:hAnsi="Arial" w:cs="Arial"/>
          <w:b/>
          <w:bCs/>
          <w:sz w:val="22"/>
          <w:szCs w:val="22"/>
        </w:rPr>
      </w:pPr>
      <w:r w:rsidRPr="003B28A8">
        <w:rPr>
          <w:rFonts w:ascii="Arial" w:hAnsi="Arial" w:cs="Arial"/>
          <w:b/>
          <w:bCs/>
          <w:sz w:val="22"/>
          <w:szCs w:val="22"/>
        </w:rPr>
        <w:t>Dynamic risk assessments</w:t>
      </w:r>
    </w:p>
    <w:p w14:paraId="191502DA" w14:textId="77777777" w:rsidR="00FD61F9" w:rsidRPr="003B28A8" w:rsidRDefault="00FD61F9" w:rsidP="00FD61F9">
      <w:pPr>
        <w:spacing w:before="120" w:after="120" w:line="360" w:lineRule="auto"/>
        <w:rPr>
          <w:rFonts w:ascii="Arial" w:hAnsi="Arial" w:cs="Arial"/>
          <w:sz w:val="22"/>
          <w:szCs w:val="22"/>
        </w:rPr>
      </w:pPr>
      <w:r w:rsidRPr="003B28A8">
        <w:rPr>
          <w:rFonts w:ascii="Arial" w:hAnsi="Arial" w:cs="Arial"/>
          <w:sz w:val="22"/>
          <w:szCs w:val="22"/>
        </w:rPr>
        <w:t>These ongoing risk assessments are carried out by staff to identify and respond to risk as they arise during the day. For example, an educator may notice a wet floor, so will take prompt action to reduce the risk.</w:t>
      </w:r>
    </w:p>
    <w:p w14:paraId="4A1B02FB" w14:textId="77777777" w:rsidR="00FD61F9" w:rsidRPr="004A2B40" w:rsidRDefault="00FD61F9" w:rsidP="00FD61F9">
      <w:pPr>
        <w:spacing w:before="120" w:after="120" w:line="360" w:lineRule="auto"/>
        <w:ind w:left="360"/>
        <w:rPr>
          <w:rFonts w:ascii="Arial" w:hAnsi="Arial" w:cs="Arial"/>
          <w:b/>
          <w:sz w:val="22"/>
          <w:szCs w:val="22"/>
        </w:rPr>
      </w:pPr>
      <w:r w:rsidRPr="004A2B40">
        <w:rPr>
          <w:rFonts w:ascii="Arial" w:hAnsi="Arial" w:cs="Arial"/>
          <w:b/>
          <w:sz w:val="22"/>
          <w:szCs w:val="22"/>
        </w:rPr>
        <w:t xml:space="preserve">01.2 </w:t>
      </w:r>
      <w:r w:rsidRPr="004A2B40">
        <w:rPr>
          <w:rFonts w:ascii="Arial" w:hAnsi="Arial" w:cs="Arial"/>
          <w:b/>
          <w:sz w:val="22"/>
          <w:szCs w:val="22"/>
        </w:rPr>
        <w:tab/>
        <w:t>Group rooms, stairways and corridors</w:t>
      </w:r>
    </w:p>
    <w:p w14:paraId="094E363C" w14:textId="77777777" w:rsidR="00FD61F9" w:rsidRPr="004A2B40" w:rsidRDefault="00FD61F9" w:rsidP="00FD61F9">
      <w:pPr>
        <w:numPr>
          <w:ilvl w:val="0"/>
          <w:numId w:val="9"/>
        </w:numPr>
        <w:tabs>
          <w:tab w:val="num" w:pos="360"/>
        </w:tabs>
        <w:spacing w:before="120" w:after="120" w:line="360" w:lineRule="auto"/>
        <w:rPr>
          <w:rFonts w:ascii="Arial" w:hAnsi="Arial" w:cs="Arial"/>
          <w:sz w:val="22"/>
          <w:szCs w:val="22"/>
        </w:rPr>
      </w:pPr>
      <w:r w:rsidRPr="004A2B40">
        <w:rPr>
          <w:rFonts w:ascii="Arial" w:hAnsi="Arial" w:cs="Arial"/>
          <w:sz w:val="22"/>
          <w:szCs w:val="22"/>
        </w:rPr>
        <w:t xml:space="preserve">Significant changes such as structural alterations or extensions are reported to Ofsted. </w:t>
      </w:r>
    </w:p>
    <w:p w14:paraId="18834BE7" w14:textId="77777777" w:rsidR="00FD61F9" w:rsidRPr="004A2B40" w:rsidRDefault="00FD61F9" w:rsidP="00FD61F9">
      <w:pPr>
        <w:numPr>
          <w:ilvl w:val="0"/>
          <w:numId w:val="9"/>
        </w:numPr>
        <w:tabs>
          <w:tab w:val="num" w:pos="360"/>
        </w:tabs>
        <w:spacing w:before="120" w:after="120" w:line="360" w:lineRule="auto"/>
        <w:rPr>
          <w:rFonts w:ascii="Arial" w:hAnsi="Arial" w:cs="Arial"/>
          <w:sz w:val="22"/>
          <w:szCs w:val="22"/>
        </w:rPr>
      </w:pPr>
      <w:r w:rsidRPr="004A2B40">
        <w:rPr>
          <w:rFonts w:ascii="Arial" w:hAnsi="Arial" w:cs="Arial"/>
          <w:sz w:val="22"/>
          <w:szCs w:val="22"/>
        </w:rPr>
        <w:t xml:space="preserve"> A risk assessment is done to ensure the security of the building during building work.</w:t>
      </w:r>
    </w:p>
    <w:p w14:paraId="0003A7ED" w14:textId="77777777" w:rsidR="00FD61F9" w:rsidRPr="004A2B40" w:rsidRDefault="00FD61F9" w:rsidP="00FD61F9">
      <w:pPr>
        <w:numPr>
          <w:ilvl w:val="0"/>
          <w:numId w:val="9"/>
        </w:numPr>
        <w:tabs>
          <w:tab w:val="num" w:pos="360"/>
        </w:tabs>
        <w:spacing w:before="120" w:after="120" w:line="360" w:lineRule="auto"/>
        <w:rPr>
          <w:rFonts w:ascii="Arial" w:hAnsi="Arial" w:cs="Arial"/>
          <w:sz w:val="22"/>
          <w:szCs w:val="22"/>
        </w:rPr>
      </w:pPr>
      <w:r w:rsidRPr="004A2B40">
        <w:rPr>
          <w:rFonts w:ascii="Arial" w:hAnsi="Arial" w:cs="Arial"/>
          <w:sz w:val="22"/>
          <w:szCs w:val="22"/>
        </w:rPr>
        <w:t>Door handles are placed high, or alternative safety measures are in place.</w:t>
      </w:r>
    </w:p>
    <w:p w14:paraId="274DDBC2" w14:textId="77777777" w:rsidR="00FD61F9" w:rsidRPr="004A2B40" w:rsidRDefault="00FD61F9" w:rsidP="00FD61F9">
      <w:pPr>
        <w:numPr>
          <w:ilvl w:val="0"/>
          <w:numId w:val="9"/>
        </w:numPr>
        <w:tabs>
          <w:tab w:val="num" w:pos="360"/>
        </w:tabs>
        <w:spacing w:before="120" w:after="120" w:line="360" w:lineRule="auto"/>
        <w:rPr>
          <w:rFonts w:ascii="Arial" w:hAnsi="Arial" w:cs="Arial"/>
          <w:sz w:val="22"/>
          <w:szCs w:val="22"/>
        </w:rPr>
      </w:pPr>
      <w:r w:rsidRPr="004A2B40">
        <w:rPr>
          <w:rFonts w:ascii="Arial" w:hAnsi="Arial" w:cs="Arial"/>
          <w:sz w:val="22"/>
          <w:szCs w:val="22"/>
        </w:rPr>
        <w:t>Chairs are stacked safely and not too high.</w:t>
      </w:r>
    </w:p>
    <w:p w14:paraId="70F45ED7" w14:textId="77777777" w:rsidR="00FD61F9" w:rsidRPr="004A2B40" w:rsidRDefault="00FD61F9" w:rsidP="00FD61F9">
      <w:pPr>
        <w:numPr>
          <w:ilvl w:val="0"/>
          <w:numId w:val="9"/>
        </w:numPr>
        <w:tabs>
          <w:tab w:val="num" w:pos="360"/>
        </w:tabs>
        <w:spacing w:before="120" w:after="120" w:line="360" w:lineRule="auto"/>
        <w:rPr>
          <w:rFonts w:ascii="Arial" w:hAnsi="Arial" w:cs="Arial"/>
          <w:sz w:val="22"/>
          <w:szCs w:val="22"/>
        </w:rPr>
      </w:pPr>
      <w:r w:rsidRPr="004A2B40">
        <w:rPr>
          <w:rFonts w:ascii="Arial" w:hAnsi="Arial" w:cs="Arial"/>
          <w:sz w:val="22"/>
          <w:szCs w:val="22"/>
        </w:rPr>
        <w:t>There are no trailing wires; all radiators are guarded.</w:t>
      </w:r>
    </w:p>
    <w:p w14:paraId="69E76310" w14:textId="77777777" w:rsidR="00FD61F9" w:rsidRPr="004A2B40" w:rsidRDefault="00FD61F9" w:rsidP="00FD61F9">
      <w:pPr>
        <w:numPr>
          <w:ilvl w:val="0"/>
          <w:numId w:val="9"/>
        </w:numPr>
        <w:tabs>
          <w:tab w:val="num" w:pos="360"/>
        </w:tabs>
        <w:spacing w:before="120" w:after="120" w:line="360" w:lineRule="auto"/>
        <w:rPr>
          <w:rFonts w:ascii="Arial" w:hAnsi="Arial" w:cs="Arial"/>
          <w:sz w:val="22"/>
          <w:szCs w:val="22"/>
        </w:rPr>
      </w:pPr>
      <w:r w:rsidRPr="004A2B40">
        <w:rPr>
          <w:rFonts w:ascii="Arial" w:hAnsi="Arial" w:cs="Arial"/>
          <w:sz w:val="22"/>
          <w:szCs w:val="22"/>
        </w:rPr>
        <w:t>Windows are opened regularly to ensure flow of air.</w:t>
      </w:r>
    </w:p>
    <w:p w14:paraId="6CD05645" w14:textId="77777777" w:rsidR="00FD61F9" w:rsidRPr="004A2B40" w:rsidRDefault="00FD61F9" w:rsidP="00FD61F9">
      <w:pPr>
        <w:numPr>
          <w:ilvl w:val="0"/>
          <w:numId w:val="9"/>
        </w:numPr>
        <w:tabs>
          <w:tab w:val="num" w:pos="360"/>
        </w:tabs>
        <w:spacing w:before="120" w:after="120" w:line="360" w:lineRule="auto"/>
        <w:rPr>
          <w:rFonts w:ascii="Arial" w:hAnsi="Arial" w:cs="Arial"/>
          <w:sz w:val="22"/>
          <w:szCs w:val="22"/>
        </w:rPr>
      </w:pPr>
      <w:r w:rsidRPr="004A2B40">
        <w:rPr>
          <w:rFonts w:ascii="Arial" w:hAnsi="Arial" w:cs="Arial"/>
          <w:sz w:val="22"/>
          <w:szCs w:val="22"/>
        </w:rPr>
        <w:t>Floors are properly dried after mopping up spills.</w:t>
      </w:r>
    </w:p>
    <w:p w14:paraId="0F8A7FC4" w14:textId="77777777" w:rsidR="00FD61F9" w:rsidRPr="004A2B40" w:rsidRDefault="00FD61F9" w:rsidP="00FD61F9">
      <w:pPr>
        <w:numPr>
          <w:ilvl w:val="0"/>
          <w:numId w:val="10"/>
        </w:numPr>
        <w:spacing w:before="120" w:after="120" w:line="360" w:lineRule="auto"/>
        <w:rPr>
          <w:rFonts w:ascii="Arial" w:hAnsi="Arial" w:cs="Arial"/>
          <w:sz w:val="22"/>
          <w:szCs w:val="22"/>
        </w:rPr>
      </w:pPr>
      <w:r w:rsidRPr="004A2B40">
        <w:rPr>
          <w:rFonts w:ascii="Arial" w:hAnsi="Arial" w:cs="Arial"/>
          <w:sz w:val="22"/>
          <w:szCs w:val="22"/>
        </w:rPr>
        <w:t xml:space="preserve">Staff and visitors remove outdoor shoes in baby areas. </w:t>
      </w:r>
    </w:p>
    <w:p w14:paraId="4F544EDB" w14:textId="77777777" w:rsidR="00FD61F9" w:rsidRPr="004A2B40" w:rsidRDefault="00FD61F9" w:rsidP="00FD61F9">
      <w:pPr>
        <w:numPr>
          <w:ilvl w:val="0"/>
          <w:numId w:val="10"/>
        </w:numPr>
        <w:spacing w:before="120" w:after="120" w:line="360" w:lineRule="auto"/>
        <w:rPr>
          <w:rFonts w:ascii="Arial" w:hAnsi="Arial" w:cs="Arial"/>
          <w:sz w:val="22"/>
          <w:szCs w:val="22"/>
        </w:rPr>
      </w:pPr>
      <w:r w:rsidRPr="004A2B40">
        <w:rPr>
          <w:rFonts w:ascii="Arial" w:hAnsi="Arial" w:cs="Arial"/>
          <w:sz w:val="22"/>
          <w:szCs w:val="22"/>
        </w:rPr>
        <w:t>Children do not have unsupervised access to stairways and corridors.</w:t>
      </w:r>
    </w:p>
    <w:p w14:paraId="7061FA6D" w14:textId="77777777" w:rsidR="00FD61F9" w:rsidRPr="004A2B40" w:rsidRDefault="00FD61F9" w:rsidP="00FD61F9">
      <w:pPr>
        <w:numPr>
          <w:ilvl w:val="0"/>
          <w:numId w:val="10"/>
        </w:numPr>
        <w:spacing w:before="120" w:after="120" w:line="360" w:lineRule="auto"/>
        <w:rPr>
          <w:rFonts w:ascii="Arial" w:hAnsi="Arial" w:cs="Arial"/>
          <w:sz w:val="22"/>
          <w:szCs w:val="22"/>
        </w:rPr>
      </w:pPr>
      <w:r w:rsidRPr="004A2B40">
        <w:rPr>
          <w:rFonts w:ascii="Arial" w:hAnsi="Arial" w:cs="Arial"/>
          <w:sz w:val="22"/>
          <w:szCs w:val="22"/>
        </w:rPr>
        <w:t>Stair gates are in place at the foot and top of the stairs.</w:t>
      </w:r>
    </w:p>
    <w:p w14:paraId="79D123C0" w14:textId="77777777" w:rsidR="00FD61F9" w:rsidRPr="004A2B40" w:rsidRDefault="00FD61F9" w:rsidP="00FD61F9">
      <w:pPr>
        <w:numPr>
          <w:ilvl w:val="0"/>
          <w:numId w:val="10"/>
        </w:numPr>
        <w:spacing w:before="120" w:after="120" w:line="360" w:lineRule="auto"/>
        <w:rPr>
          <w:rFonts w:ascii="Arial" w:hAnsi="Arial" w:cs="Arial"/>
          <w:sz w:val="22"/>
          <w:szCs w:val="22"/>
        </w:rPr>
      </w:pPr>
      <w:r w:rsidRPr="004A2B40">
        <w:rPr>
          <w:rFonts w:ascii="Arial" w:hAnsi="Arial" w:cs="Arial"/>
          <w:sz w:val="22"/>
          <w:szCs w:val="22"/>
        </w:rPr>
        <w:t>Floor covering on stairways and corridors is checked for signs of wear and tear.</w:t>
      </w:r>
    </w:p>
    <w:p w14:paraId="67557C33" w14:textId="77777777" w:rsidR="00FD61F9" w:rsidRPr="004A2B40" w:rsidRDefault="00FD61F9" w:rsidP="00FD61F9">
      <w:pPr>
        <w:numPr>
          <w:ilvl w:val="0"/>
          <w:numId w:val="10"/>
        </w:numPr>
        <w:spacing w:before="120" w:after="120" w:line="360" w:lineRule="auto"/>
        <w:rPr>
          <w:rFonts w:ascii="Arial" w:hAnsi="Arial" w:cs="Arial"/>
          <w:sz w:val="22"/>
          <w:szCs w:val="22"/>
        </w:rPr>
      </w:pPr>
      <w:r w:rsidRPr="004A2B40">
        <w:rPr>
          <w:rFonts w:ascii="Arial" w:hAnsi="Arial" w:cs="Arial"/>
          <w:sz w:val="22"/>
          <w:szCs w:val="22"/>
        </w:rPr>
        <w:t>There are child height stair rails as well as adult height in place.</w:t>
      </w:r>
    </w:p>
    <w:p w14:paraId="558AAFAE" w14:textId="77777777" w:rsidR="00FD61F9" w:rsidRPr="004A2B40" w:rsidRDefault="00FD61F9" w:rsidP="00FD61F9">
      <w:pPr>
        <w:numPr>
          <w:ilvl w:val="0"/>
          <w:numId w:val="10"/>
        </w:numPr>
        <w:spacing w:before="120" w:after="120" w:line="360" w:lineRule="auto"/>
        <w:rPr>
          <w:rFonts w:ascii="Arial" w:hAnsi="Arial" w:cs="Arial"/>
          <w:sz w:val="22"/>
          <w:szCs w:val="22"/>
        </w:rPr>
      </w:pPr>
      <w:r w:rsidRPr="004A2B40">
        <w:rPr>
          <w:rFonts w:ascii="Arial" w:hAnsi="Arial" w:cs="Arial"/>
          <w:sz w:val="22"/>
          <w:szCs w:val="22"/>
        </w:rPr>
        <w:t>Children are led walking upstairs one at a time and hold the rail.</w:t>
      </w:r>
    </w:p>
    <w:p w14:paraId="4482896B" w14:textId="77777777" w:rsidR="00FD61F9" w:rsidRPr="004A2B40" w:rsidRDefault="00FD61F9" w:rsidP="00FD61F9">
      <w:pPr>
        <w:numPr>
          <w:ilvl w:val="0"/>
          <w:numId w:val="10"/>
        </w:numPr>
        <w:spacing w:before="120" w:after="120" w:line="360" w:lineRule="auto"/>
        <w:rPr>
          <w:rFonts w:ascii="Arial" w:hAnsi="Arial" w:cs="Arial"/>
          <w:sz w:val="22"/>
          <w:szCs w:val="22"/>
        </w:rPr>
      </w:pPr>
      <w:r w:rsidRPr="004A2B40">
        <w:rPr>
          <w:rFonts w:ascii="Arial" w:hAnsi="Arial" w:cs="Arial"/>
          <w:sz w:val="22"/>
          <w:szCs w:val="22"/>
        </w:rPr>
        <w:t>Staff hold the hand of toddlers and children who require assistance.</w:t>
      </w:r>
    </w:p>
    <w:p w14:paraId="5EDE943A" w14:textId="77777777" w:rsidR="00FD61F9" w:rsidRPr="004A2B40" w:rsidRDefault="00FD61F9" w:rsidP="00FD61F9">
      <w:pPr>
        <w:numPr>
          <w:ilvl w:val="0"/>
          <w:numId w:val="11"/>
        </w:numPr>
        <w:spacing w:before="120" w:after="120" w:line="360" w:lineRule="auto"/>
        <w:rPr>
          <w:rFonts w:ascii="Arial" w:hAnsi="Arial" w:cs="Arial"/>
          <w:sz w:val="22"/>
          <w:szCs w:val="22"/>
        </w:rPr>
      </w:pPr>
      <w:r w:rsidRPr="004A2B40">
        <w:rPr>
          <w:rFonts w:ascii="Arial" w:hAnsi="Arial" w:cs="Arial"/>
          <w:sz w:val="22"/>
          <w:szCs w:val="22"/>
        </w:rPr>
        <w:t>Materials and equipment are not generally stored in corridors, but where this is the case, it does not block clear access or way out.</w:t>
      </w:r>
    </w:p>
    <w:p w14:paraId="1BE9646B" w14:textId="77777777" w:rsidR="00FD61F9" w:rsidRPr="004A2B40" w:rsidRDefault="00FD61F9" w:rsidP="00FD61F9">
      <w:pPr>
        <w:numPr>
          <w:ilvl w:val="0"/>
          <w:numId w:val="11"/>
        </w:numPr>
        <w:spacing w:before="120" w:after="120" w:line="360" w:lineRule="auto"/>
        <w:rPr>
          <w:rFonts w:ascii="Arial" w:hAnsi="Arial" w:cs="Arial"/>
          <w:sz w:val="22"/>
          <w:szCs w:val="22"/>
        </w:rPr>
      </w:pPr>
      <w:r w:rsidRPr="004A2B40">
        <w:rPr>
          <w:rFonts w:ascii="Arial" w:hAnsi="Arial" w:cs="Arial"/>
          <w:sz w:val="22"/>
          <w:szCs w:val="22"/>
        </w:rPr>
        <w:t>Walkways and stairs are uncluttered and adequately lit.</w:t>
      </w:r>
    </w:p>
    <w:p w14:paraId="63BE0D33" w14:textId="77777777" w:rsidR="00FD61F9" w:rsidRPr="004A2B40" w:rsidRDefault="00FD61F9" w:rsidP="00FD61F9">
      <w:pPr>
        <w:numPr>
          <w:ilvl w:val="0"/>
          <w:numId w:val="11"/>
        </w:numPr>
        <w:spacing w:before="120" w:after="120" w:line="360" w:lineRule="auto"/>
        <w:rPr>
          <w:rFonts w:ascii="Arial" w:hAnsi="Arial" w:cs="Arial"/>
          <w:sz w:val="22"/>
          <w:szCs w:val="22"/>
        </w:rPr>
      </w:pPr>
      <w:r w:rsidRPr="004A2B40">
        <w:rPr>
          <w:rFonts w:ascii="Arial" w:hAnsi="Arial" w:cs="Arial"/>
          <w:sz w:val="22"/>
          <w:szCs w:val="22"/>
        </w:rPr>
        <w:lastRenderedPageBreak/>
        <w:t xml:space="preserve">Stairways and corridors are checked to ensure that safety and security is maintained, especially in areas that are not often used, or where there is access to outdoors.  </w:t>
      </w:r>
    </w:p>
    <w:p w14:paraId="0D0D3D70" w14:textId="77777777" w:rsidR="00FD61F9" w:rsidRPr="004A2B40" w:rsidRDefault="00FD61F9" w:rsidP="00FD61F9">
      <w:pPr>
        <w:numPr>
          <w:ilvl w:val="0"/>
          <w:numId w:val="11"/>
        </w:numPr>
        <w:spacing w:before="120" w:after="120" w:line="360" w:lineRule="auto"/>
        <w:rPr>
          <w:rFonts w:ascii="Arial" w:hAnsi="Arial" w:cs="Arial"/>
          <w:sz w:val="22"/>
          <w:szCs w:val="22"/>
        </w:rPr>
      </w:pPr>
      <w:r w:rsidRPr="004A2B40">
        <w:rPr>
          <w:rFonts w:ascii="Arial" w:hAnsi="Arial" w:cs="Arial"/>
          <w:sz w:val="22"/>
          <w:szCs w:val="22"/>
        </w:rPr>
        <w:t>Blinds fitted with cords are always secured by cleats. There are no dangling cords.</w:t>
      </w:r>
    </w:p>
    <w:p w14:paraId="4FFAB858" w14:textId="77777777" w:rsidR="00FD61F9" w:rsidRPr="004A2B40" w:rsidRDefault="00FD61F9" w:rsidP="00FD61F9">
      <w:pPr>
        <w:numPr>
          <w:ilvl w:val="0"/>
          <w:numId w:val="11"/>
        </w:numPr>
        <w:spacing w:before="120" w:after="120" w:line="360" w:lineRule="auto"/>
        <w:rPr>
          <w:rFonts w:ascii="Arial" w:hAnsi="Arial" w:cs="Arial"/>
          <w:sz w:val="22"/>
          <w:szCs w:val="22"/>
        </w:rPr>
      </w:pPr>
      <w:r w:rsidRPr="004A2B40">
        <w:rPr>
          <w:rFonts w:ascii="Arial" w:hAnsi="Arial" w:cs="Arial"/>
          <w:sz w:val="22"/>
          <w:szCs w:val="22"/>
        </w:rPr>
        <w:t>There is no safety reason to use socket inserts, modern plug sockets have no risk of electrocution if something is poked into them. Socket covers (that cover the whole socket and switch) may be used.</w:t>
      </w:r>
      <w:ins w:id="1" w:author="Stella Freebody" w:date="2026-08-03T15:47:00Z">
        <w:r w:rsidRPr="004A2B40">
          <w:rPr>
            <w:rFonts w:ascii="Arial" w:hAnsi="Arial" w:cs="Arial"/>
            <w:sz w:val="22"/>
            <w:szCs w:val="22"/>
          </w:rPr>
          <w:t xml:space="preserve"> Please note these are differen</w:t>
        </w:r>
      </w:ins>
      <w:ins w:id="2" w:author="Stella Freebody" w:date="2026-08-03T15:48:00Z">
        <w:r w:rsidRPr="004A2B40">
          <w:rPr>
            <w:rFonts w:ascii="Arial" w:hAnsi="Arial" w:cs="Arial"/>
            <w:sz w:val="22"/>
            <w:szCs w:val="22"/>
          </w:rPr>
          <w:t xml:space="preserve">t to socket inserts. </w:t>
        </w:r>
      </w:ins>
    </w:p>
    <w:p w14:paraId="607EECD2" w14:textId="77777777" w:rsidR="00FD61F9" w:rsidRPr="004A2B40" w:rsidRDefault="00FD61F9" w:rsidP="00FD61F9">
      <w:pPr>
        <w:spacing w:before="120" w:after="120" w:line="360" w:lineRule="auto"/>
        <w:ind w:left="360"/>
        <w:rPr>
          <w:rFonts w:ascii="Arial" w:hAnsi="Arial" w:cs="Arial"/>
          <w:sz w:val="22"/>
          <w:szCs w:val="22"/>
        </w:rPr>
      </w:pPr>
    </w:p>
    <w:p w14:paraId="30607A8E" w14:textId="77777777" w:rsidR="00FD61F9" w:rsidRPr="00957BC5" w:rsidRDefault="00FD61F9" w:rsidP="00FD61F9">
      <w:pPr>
        <w:spacing w:before="120" w:after="120" w:line="360" w:lineRule="auto"/>
        <w:rPr>
          <w:rFonts w:ascii="Arial" w:hAnsi="Arial" w:cs="Arial"/>
          <w:sz w:val="28"/>
          <w:szCs w:val="28"/>
        </w:rPr>
      </w:pPr>
      <w:r w:rsidRPr="00957BC5">
        <w:rPr>
          <w:rFonts w:ascii="Arial" w:hAnsi="Arial" w:cs="Arial"/>
          <w:sz w:val="28"/>
          <w:szCs w:val="28"/>
        </w:rPr>
        <w:t>01.3</w:t>
      </w:r>
      <w:r w:rsidRPr="00957BC5">
        <w:rPr>
          <w:rFonts w:ascii="Arial" w:hAnsi="Arial" w:cs="Arial"/>
          <w:sz w:val="28"/>
          <w:szCs w:val="28"/>
        </w:rPr>
        <w:tab/>
        <w:t>Kitchen</w:t>
      </w:r>
    </w:p>
    <w:p w14:paraId="004A72D4" w14:textId="77777777" w:rsidR="00FD61F9" w:rsidRPr="00957BC5" w:rsidRDefault="00FD61F9" w:rsidP="00FD61F9">
      <w:pPr>
        <w:spacing w:before="120" w:after="120" w:line="360" w:lineRule="auto"/>
        <w:rPr>
          <w:rFonts w:ascii="Arial" w:hAnsi="Arial" w:cs="Arial"/>
          <w:sz w:val="28"/>
          <w:szCs w:val="28"/>
        </w:rPr>
      </w:pPr>
      <w:r w:rsidRPr="00957BC5">
        <w:rPr>
          <w:rFonts w:ascii="Arial" w:hAnsi="Arial" w:cs="Arial"/>
          <w:sz w:val="28"/>
          <w:szCs w:val="28"/>
        </w:rPr>
        <w:t>General safety</w:t>
      </w:r>
    </w:p>
    <w:p w14:paraId="4323EF4E"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Doors to the kitchen are always kept closed.</w:t>
      </w:r>
    </w:p>
    <w:p w14:paraId="54A05755"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Shutters to hatches are kept closed when cooking is taking place.</w:t>
      </w:r>
    </w:p>
    <w:p w14:paraId="2643317F"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 xml:space="preserve">Children do not have unsupervised access to the kitchen. </w:t>
      </w:r>
    </w:p>
    <w:p w14:paraId="7ACE91E6"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Children are not taken to the kitchen when meal preparation is taking place.</w:t>
      </w:r>
    </w:p>
    <w:p w14:paraId="61C030AB"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Staff do not normally take tea breaks in the kitchen unless there is no alternative, in which case, tea-breaks are not taken in the kitchen when food is being prepared.</w:t>
      </w:r>
    </w:p>
    <w:p w14:paraId="251803BD"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Wet spills are mopped immediately.</w:t>
      </w:r>
    </w:p>
    <w:p w14:paraId="2554278E"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Mechanical ventilation is used when cooking.</w:t>
      </w:r>
    </w:p>
    <w:p w14:paraId="287E276A"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A clearly marked and appropriately stocked First Aid box is kept in the kitchen.</w:t>
      </w:r>
    </w:p>
    <w:p w14:paraId="0ABAC329" w14:textId="77777777" w:rsidR="00FD61F9" w:rsidRPr="00957BC5" w:rsidRDefault="00FD61F9" w:rsidP="00FD61F9">
      <w:pPr>
        <w:spacing w:before="120" w:after="120" w:line="360" w:lineRule="auto"/>
        <w:rPr>
          <w:rFonts w:ascii="Arial" w:hAnsi="Arial" w:cs="Arial"/>
          <w:b/>
        </w:rPr>
      </w:pPr>
      <w:r w:rsidRPr="00957BC5">
        <w:rPr>
          <w:rFonts w:ascii="Arial" w:hAnsi="Arial" w:cs="Arial"/>
          <w:b/>
        </w:rPr>
        <w:t>Cleanliness and hygiene</w:t>
      </w:r>
    </w:p>
    <w:p w14:paraId="39DDB178" w14:textId="77777777" w:rsidR="00FD61F9" w:rsidRPr="00957BC5" w:rsidRDefault="00FD61F9" w:rsidP="00FD61F9">
      <w:pPr>
        <w:spacing w:before="120" w:after="120" w:line="360" w:lineRule="auto"/>
        <w:rPr>
          <w:rFonts w:ascii="Arial" w:hAnsi="Arial" w:cs="Arial"/>
          <w:bCs/>
        </w:rPr>
      </w:pPr>
      <w:r w:rsidRPr="00957BC5">
        <w:rPr>
          <w:rFonts w:ascii="Arial" w:hAnsi="Arial" w:cs="Arial"/>
          <w:bCs/>
        </w:rPr>
        <w:t xml:space="preserve">Staff at </w:t>
      </w:r>
      <w:r>
        <w:rPr>
          <w:rFonts w:ascii="Arial" w:hAnsi="Arial" w:cs="Arial"/>
          <w:bCs/>
        </w:rPr>
        <w:t xml:space="preserve">The </w:t>
      </w:r>
      <w:proofErr w:type="spellStart"/>
      <w:r>
        <w:rPr>
          <w:rFonts w:ascii="Arial" w:hAnsi="Arial" w:cs="Arial"/>
          <w:bCs/>
        </w:rPr>
        <w:t>Hendreds</w:t>
      </w:r>
      <w:proofErr w:type="spellEnd"/>
      <w:r>
        <w:rPr>
          <w:rFonts w:ascii="Arial" w:hAnsi="Arial" w:cs="Arial"/>
          <w:bCs/>
        </w:rPr>
        <w:t xml:space="preserve"> Preschool</w:t>
      </w:r>
      <w:r w:rsidRPr="00957BC5">
        <w:rPr>
          <w:rFonts w:ascii="Arial" w:hAnsi="Arial" w:cs="Arial"/>
          <w:bCs/>
        </w:rPr>
        <w:t xml:space="preserve"> follow the recommended cleaning schedules in Safer Food Better Business (SFBB).</w:t>
      </w:r>
    </w:p>
    <w:p w14:paraId="08EE1D91"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Floors are washed down at least daily.</w:t>
      </w:r>
    </w:p>
    <w:p w14:paraId="31F0F667"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 xml:space="preserve">All work surfaces are washed regularly with anti-bacterial agent. </w:t>
      </w:r>
    </w:p>
    <w:p w14:paraId="0429A623"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Inside of cupboards are cleaned monthly.</w:t>
      </w:r>
    </w:p>
    <w:p w14:paraId="4CD74296"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lastRenderedPageBreak/>
        <w:t>Cupboard doors and handles are cleaned regularly.</w:t>
      </w:r>
    </w:p>
    <w:p w14:paraId="79226555"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Fridge and freezer doors are wiped down regularly.</w:t>
      </w:r>
    </w:p>
    <w:p w14:paraId="37965CD9"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Ovens/cooker tops are wiped down daily after use; ovens are fully cleaned monthly.</w:t>
      </w:r>
    </w:p>
    <w:p w14:paraId="1E74CB1F"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If dishwashers break down, washing up done by hand is carried out in double sinks, where available, one to wash, one to rinse.</w:t>
      </w:r>
    </w:p>
    <w:p w14:paraId="01A13962"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Where possible all crockery and cutlery are air dried.</w:t>
      </w:r>
    </w:p>
    <w:p w14:paraId="21232544"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Plates and cups are only put away when fully dry.</w:t>
      </w:r>
    </w:p>
    <w:p w14:paraId="5C59722D"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Tea towels, if used, are used once. They are laundered daily.</w:t>
      </w:r>
    </w:p>
    <w:p w14:paraId="6E7E10D5"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Any cleaning cloths used for surfaces are washed and replaced daily.</w:t>
      </w:r>
    </w:p>
    <w:p w14:paraId="7558B3DC"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There are a mop, bucket, broom, dustpan, and brush set aside for kitchen use only.</w:t>
      </w:r>
    </w:p>
    <w:p w14:paraId="66F9021F"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Any repairs needed are recorded and reported to the manager.</w:t>
      </w:r>
    </w:p>
    <w:p w14:paraId="79D33B32"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 xml:space="preserve">Food handlers/cooks/domestic assistants adhere to Safer Food Better Business at </w:t>
      </w:r>
      <w:hyperlink r:id="rId10" w:history="1">
        <w:r w:rsidRPr="00957BC5">
          <w:rPr>
            <w:rStyle w:val="Hyperlink"/>
            <w:rFonts w:ascii="Arial" w:hAnsi="Arial" w:cs="Arial"/>
            <w:bCs/>
          </w:rPr>
          <w:t>https://www.food.gov.uk/business-guidance/safer-food-better-business</w:t>
        </w:r>
      </w:hyperlink>
    </w:p>
    <w:p w14:paraId="3792E87F" w14:textId="77777777" w:rsidR="00FD61F9" w:rsidRPr="00957BC5" w:rsidRDefault="00FD61F9" w:rsidP="00FD61F9">
      <w:pPr>
        <w:numPr>
          <w:ilvl w:val="0"/>
          <w:numId w:val="12"/>
        </w:numPr>
        <w:spacing w:before="120" w:after="120" w:line="360" w:lineRule="auto"/>
        <w:rPr>
          <w:rFonts w:ascii="Arial" w:hAnsi="Arial" w:cs="Arial"/>
          <w:bCs/>
        </w:rPr>
      </w:pPr>
      <w:r w:rsidRPr="00957BC5">
        <w:rPr>
          <w:rFonts w:ascii="Arial" w:hAnsi="Arial" w:cs="Arial"/>
          <w:bCs/>
        </w:rPr>
        <w:t>Chip pans are not used.</w:t>
      </w:r>
    </w:p>
    <w:p w14:paraId="19EE2961" w14:textId="77777777" w:rsidR="00FD61F9" w:rsidRPr="00957BC5" w:rsidRDefault="00FD61F9" w:rsidP="00FD61F9">
      <w:pPr>
        <w:spacing w:before="120" w:after="120" w:line="360" w:lineRule="auto"/>
        <w:rPr>
          <w:rFonts w:ascii="Arial" w:hAnsi="Arial" w:cs="Arial"/>
          <w:bCs/>
        </w:rPr>
      </w:pPr>
      <w:r w:rsidRPr="00957BC5">
        <w:rPr>
          <w:rFonts w:ascii="Arial" w:hAnsi="Arial" w:cs="Arial"/>
          <w:bCs/>
        </w:rPr>
        <w:t>Further guidance</w:t>
      </w:r>
      <w:r w:rsidRPr="00957BC5">
        <w:rPr>
          <w:rFonts w:ascii="Arial" w:hAnsi="Arial" w:cs="Arial"/>
          <w:bCs/>
        </w:rPr>
        <w:tab/>
      </w:r>
      <w:r w:rsidRPr="00957BC5">
        <w:rPr>
          <w:rFonts w:ascii="Arial" w:hAnsi="Arial" w:cs="Arial"/>
          <w:bCs/>
        </w:rPr>
        <w:tab/>
      </w:r>
    </w:p>
    <w:p w14:paraId="60B62E86" w14:textId="77777777" w:rsidR="00FD61F9" w:rsidRPr="00957BC5" w:rsidRDefault="00FD61F9" w:rsidP="00FD61F9">
      <w:pPr>
        <w:spacing w:before="120" w:after="120" w:line="360" w:lineRule="auto"/>
        <w:rPr>
          <w:rFonts w:ascii="Arial" w:hAnsi="Arial" w:cs="Arial"/>
          <w:bCs/>
        </w:rPr>
      </w:pPr>
      <w:r w:rsidRPr="00957BC5">
        <w:rPr>
          <w:rFonts w:ascii="Arial" w:hAnsi="Arial" w:cs="Arial"/>
          <w:bCs/>
        </w:rPr>
        <w:t xml:space="preserve">Safer Food Better Business: Food safety management procedures and food hygiene regulations for small business: </w:t>
      </w:r>
      <w:hyperlink r:id="rId11" w:history="1">
        <w:r w:rsidRPr="00957BC5">
          <w:rPr>
            <w:rStyle w:val="Hyperlink"/>
            <w:rFonts w:ascii="Arial" w:hAnsi="Arial" w:cs="Arial"/>
            <w:bCs/>
          </w:rPr>
          <w:t>www.food.gov.uk/business-guidance/safer-food-better-business</w:t>
        </w:r>
      </w:hyperlink>
    </w:p>
    <w:p w14:paraId="0B853511" w14:textId="77777777" w:rsidR="00FD61F9" w:rsidRPr="00E4208B" w:rsidRDefault="00FD61F9" w:rsidP="00FD61F9">
      <w:pPr>
        <w:spacing w:before="120" w:after="120" w:line="360" w:lineRule="auto"/>
        <w:ind w:left="357"/>
        <w:rPr>
          <w:rFonts w:ascii="Arial" w:hAnsi="Arial" w:cs="Arial"/>
          <w:b/>
          <w:bCs/>
        </w:rPr>
      </w:pPr>
      <w:r w:rsidRPr="00E4208B">
        <w:rPr>
          <w:rFonts w:ascii="Arial" w:hAnsi="Arial" w:cs="Arial"/>
          <w:b/>
          <w:bCs/>
        </w:rPr>
        <w:t>01.4</w:t>
      </w:r>
      <w:r w:rsidRPr="00E4208B">
        <w:rPr>
          <w:rFonts w:ascii="Arial" w:hAnsi="Arial" w:cs="Arial"/>
          <w:bCs/>
        </w:rPr>
        <w:tab/>
      </w:r>
      <w:r w:rsidRPr="00E4208B">
        <w:rPr>
          <w:rFonts w:ascii="Arial" w:hAnsi="Arial" w:cs="Arial"/>
          <w:b/>
          <w:bCs/>
        </w:rPr>
        <w:t>Children’s bathrooms/changing areas</w:t>
      </w:r>
    </w:p>
    <w:p w14:paraId="105194F6" w14:textId="77777777" w:rsidR="00FD61F9" w:rsidRPr="00E4208B" w:rsidRDefault="00FD61F9" w:rsidP="00FD61F9">
      <w:pPr>
        <w:numPr>
          <w:ilvl w:val="0"/>
          <w:numId w:val="53"/>
        </w:numPr>
        <w:spacing w:before="120" w:after="120" w:line="360" w:lineRule="auto"/>
        <w:rPr>
          <w:rFonts w:ascii="Arial" w:hAnsi="Arial" w:cs="Arial"/>
          <w:bCs/>
        </w:rPr>
      </w:pPr>
      <w:r w:rsidRPr="00E4208B">
        <w:rPr>
          <w:rFonts w:ascii="Arial" w:hAnsi="Arial" w:cs="Arial"/>
          <w:bCs/>
        </w:rPr>
        <w:t xml:space="preserve">Children at </w:t>
      </w:r>
      <w:r>
        <w:rPr>
          <w:rFonts w:ascii="Arial" w:hAnsi="Arial" w:cs="Arial"/>
          <w:bCs/>
        </w:rPr>
        <w:t>Hendred’s Preschool</w:t>
      </w:r>
      <w:r w:rsidRPr="00E4208B">
        <w:rPr>
          <w:rFonts w:ascii="Arial" w:hAnsi="Arial" w:cs="Arial"/>
          <w:bCs/>
        </w:rPr>
        <w:t xml:space="preserve"> </w:t>
      </w:r>
      <w:r>
        <w:rPr>
          <w:rFonts w:ascii="Arial" w:hAnsi="Arial" w:cs="Arial"/>
          <w:bCs/>
        </w:rPr>
        <w:t>provide their own bags</w:t>
      </w:r>
      <w:r w:rsidRPr="00E4208B">
        <w:rPr>
          <w:rFonts w:ascii="Arial" w:hAnsi="Arial" w:cs="Arial"/>
          <w:bCs/>
        </w:rPr>
        <w:t xml:space="preserve"> (or other storage) for spare clothing and nappies/pants</w:t>
      </w:r>
      <w:r>
        <w:rPr>
          <w:rFonts w:ascii="Arial" w:hAnsi="Arial" w:cs="Arial"/>
          <w:bCs/>
        </w:rPr>
        <w:t>, the preschool provide preschool spares that are kept in the office.</w:t>
      </w:r>
    </w:p>
    <w:p w14:paraId="24CC554B" w14:textId="77777777" w:rsidR="00FD61F9" w:rsidRPr="00E4208B" w:rsidRDefault="00FD61F9" w:rsidP="00FD61F9">
      <w:pPr>
        <w:numPr>
          <w:ilvl w:val="0"/>
          <w:numId w:val="53"/>
        </w:numPr>
        <w:spacing w:before="120" w:after="120" w:line="360" w:lineRule="auto"/>
        <w:rPr>
          <w:rFonts w:ascii="Arial" w:hAnsi="Arial" w:cs="Arial"/>
          <w:bCs/>
        </w:rPr>
      </w:pPr>
      <w:r w:rsidRPr="00E4208B">
        <w:rPr>
          <w:rFonts w:ascii="Arial" w:hAnsi="Arial" w:cs="Arial"/>
          <w:bCs/>
        </w:rPr>
        <w:lastRenderedPageBreak/>
        <w:t>Older babies/toddlers have low changing surfaces they can be assisted to climb on to, or floor surface is used. Staff should not have to lift heavy toddlers on to waist high units.</w:t>
      </w:r>
    </w:p>
    <w:p w14:paraId="4DF0F35D" w14:textId="77777777" w:rsidR="00FD61F9" w:rsidRPr="00E4208B" w:rsidRDefault="00FD61F9" w:rsidP="00FD61F9">
      <w:pPr>
        <w:numPr>
          <w:ilvl w:val="0"/>
          <w:numId w:val="53"/>
        </w:numPr>
        <w:spacing w:before="120" w:after="120" w:line="360" w:lineRule="auto"/>
        <w:rPr>
          <w:rFonts w:ascii="Arial" w:hAnsi="Arial" w:cs="Arial"/>
          <w:bCs/>
        </w:rPr>
      </w:pPr>
      <w:r w:rsidRPr="00E4208B">
        <w:rPr>
          <w:rFonts w:ascii="Arial" w:hAnsi="Arial" w:cs="Arial"/>
          <w:bCs/>
        </w:rPr>
        <w:t>Changing mats are cleaned and disinfected in baby change areas before children arrive.</w:t>
      </w:r>
    </w:p>
    <w:p w14:paraId="2FB51DD0" w14:textId="77777777" w:rsidR="00FD61F9" w:rsidRPr="00E4208B" w:rsidRDefault="00FD61F9" w:rsidP="00FD61F9">
      <w:pPr>
        <w:numPr>
          <w:ilvl w:val="0"/>
          <w:numId w:val="53"/>
        </w:numPr>
        <w:spacing w:before="120" w:after="120" w:line="360" w:lineRule="auto"/>
        <w:rPr>
          <w:rFonts w:ascii="Arial" w:hAnsi="Arial" w:cs="Arial"/>
          <w:bCs/>
        </w:rPr>
      </w:pPr>
      <w:r w:rsidRPr="00E4208B">
        <w:rPr>
          <w:rFonts w:ascii="Arial" w:hAnsi="Arial" w:cs="Arial"/>
          <w:bCs/>
        </w:rPr>
        <w:t>Disposable nappies/training pants are cleared of solid waste and placed in nappy disposal units.</w:t>
      </w:r>
    </w:p>
    <w:p w14:paraId="52458509" w14:textId="77777777" w:rsidR="00FD61F9" w:rsidRPr="00E4208B" w:rsidRDefault="00FD61F9" w:rsidP="00FD61F9">
      <w:pPr>
        <w:numPr>
          <w:ilvl w:val="0"/>
          <w:numId w:val="53"/>
        </w:numPr>
        <w:spacing w:before="120" w:after="120" w:line="360" w:lineRule="auto"/>
        <w:rPr>
          <w:rFonts w:ascii="Arial" w:hAnsi="Arial" w:cs="Arial"/>
          <w:bCs/>
        </w:rPr>
      </w:pPr>
      <w:r w:rsidRPr="00E4208B">
        <w:rPr>
          <w:rFonts w:ascii="Arial" w:hAnsi="Arial" w:cs="Arial"/>
          <w:bCs/>
        </w:rPr>
        <w:t>Reusable nappies are cleared of solid waste (as above) and bagged to be sent home for laundering.</w:t>
      </w:r>
    </w:p>
    <w:p w14:paraId="500D8741" w14:textId="77777777" w:rsidR="00FD61F9" w:rsidRPr="00E4208B" w:rsidRDefault="00FD61F9" w:rsidP="00FD61F9">
      <w:pPr>
        <w:numPr>
          <w:ilvl w:val="0"/>
          <w:numId w:val="53"/>
        </w:numPr>
        <w:spacing w:before="120" w:after="120" w:line="360" w:lineRule="auto"/>
        <w:rPr>
          <w:rFonts w:ascii="Arial" w:hAnsi="Arial" w:cs="Arial"/>
          <w:bCs/>
        </w:rPr>
      </w:pPr>
      <w:r w:rsidRPr="00E4208B">
        <w:rPr>
          <w:rFonts w:ascii="Arial" w:hAnsi="Arial" w:cs="Arial"/>
          <w:bCs/>
        </w:rPr>
        <w:t>Staff use single use gloves and aprons to change children and wash hands when leaving changing areas. Please note that gloves are not always required for a wet nappy if there is no risk of infection, however, gloves are always available for those staff who choose to wear them for a wet nappy. Gloves are always worn for a ‘soiled’ nappy.</w:t>
      </w:r>
    </w:p>
    <w:p w14:paraId="320AB26A" w14:textId="77777777" w:rsidR="00FD61F9" w:rsidRPr="00E4208B" w:rsidRDefault="00FD61F9" w:rsidP="00FD61F9">
      <w:pPr>
        <w:numPr>
          <w:ilvl w:val="0"/>
          <w:numId w:val="53"/>
        </w:numPr>
        <w:spacing w:before="120" w:after="120" w:line="360" w:lineRule="auto"/>
        <w:rPr>
          <w:rFonts w:ascii="Arial" w:hAnsi="Arial" w:cs="Arial"/>
          <w:bCs/>
        </w:rPr>
      </w:pPr>
      <w:r w:rsidRPr="00E4208B">
        <w:rPr>
          <w:rFonts w:ascii="Arial" w:hAnsi="Arial" w:cs="Arial"/>
          <w:bCs/>
        </w:rPr>
        <w:t>Staff never turn their backs on or leave a child unattended whilst on a changing mat.</w:t>
      </w:r>
    </w:p>
    <w:p w14:paraId="5F6B5244" w14:textId="77777777" w:rsidR="00FD61F9" w:rsidRPr="00E4208B" w:rsidRDefault="00FD61F9" w:rsidP="00FD61F9">
      <w:pPr>
        <w:numPr>
          <w:ilvl w:val="0"/>
          <w:numId w:val="53"/>
        </w:numPr>
        <w:spacing w:before="120" w:after="120" w:line="360" w:lineRule="auto"/>
        <w:rPr>
          <w:rFonts w:ascii="Arial" w:hAnsi="Arial" w:cs="Arial"/>
          <w:bCs/>
        </w:rPr>
      </w:pPr>
      <w:r w:rsidRPr="00E4208B">
        <w:rPr>
          <w:rFonts w:ascii="Arial" w:hAnsi="Arial" w:cs="Arial"/>
          <w:bCs/>
        </w:rPr>
        <w:t>Changing areas or stands are provided for older (disabled) children, if required.</w:t>
      </w:r>
    </w:p>
    <w:p w14:paraId="333FD8AA" w14:textId="77777777" w:rsidR="00FD61F9" w:rsidRPr="00E4208B" w:rsidRDefault="00FD61F9" w:rsidP="00FD61F9">
      <w:pPr>
        <w:numPr>
          <w:ilvl w:val="0"/>
          <w:numId w:val="53"/>
        </w:numPr>
        <w:spacing w:before="120" w:after="120" w:line="360" w:lineRule="auto"/>
        <w:rPr>
          <w:rFonts w:ascii="Arial" w:hAnsi="Arial" w:cs="Arial"/>
          <w:bCs/>
        </w:rPr>
      </w:pPr>
      <w:r w:rsidRPr="00E4208B">
        <w:rPr>
          <w:rFonts w:ascii="Arial" w:hAnsi="Arial" w:cs="Arial"/>
          <w:bCs/>
        </w:rPr>
        <w:t>Changing mats used for babies are covered in tissue roll for each change.</w:t>
      </w:r>
    </w:p>
    <w:p w14:paraId="3367C30E" w14:textId="77777777" w:rsidR="00FD61F9" w:rsidRPr="00E4208B" w:rsidRDefault="00FD61F9" w:rsidP="00FD61F9">
      <w:pPr>
        <w:numPr>
          <w:ilvl w:val="0"/>
          <w:numId w:val="53"/>
        </w:numPr>
        <w:spacing w:before="120" w:after="120" w:line="360" w:lineRule="auto"/>
        <w:rPr>
          <w:rFonts w:ascii="Arial" w:hAnsi="Arial" w:cs="Arial"/>
          <w:bCs/>
        </w:rPr>
      </w:pPr>
      <w:r w:rsidRPr="00E4208B">
        <w:rPr>
          <w:rFonts w:ascii="Arial" w:hAnsi="Arial" w:cs="Arial"/>
          <w:bCs/>
        </w:rPr>
        <w:t xml:space="preserve">Changing mats are disinfected after each change. </w:t>
      </w:r>
    </w:p>
    <w:p w14:paraId="2EB2CD00" w14:textId="77777777" w:rsidR="00FD61F9" w:rsidRPr="00E4208B" w:rsidRDefault="00FD61F9" w:rsidP="00FD61F9">
      <w:pPr>
        <w:numPr>
          <w:ilvl w:val="0"/>
          <w:numId w:val="53"/>
        </w:numPr>
        <w:spacing w:before="120" w:after="120" w:line="360" w:lineRule="auto"/>
        <w:rPr>
          <w:rFonts w:ascii="Arial" w:hAnsi="Arial" w:cs="Arial"/>
          <w:bCs/>
        </w:rPr>
      </w:pPr>
      <w:r w:rsidRPr="00E4208B">
        <w:rPr>
          <w:rFonts w:ascii="Arial" w:hAnsi="Arial" w:cs="Arial"/>
          <w:bCs/>
        </w:rPr>
        <w:t>Anti-bacterial spray is not used where residue may have direct contact with skin.</w:t>
      </w:r>
    </w:p>
    <w:p w14:paraId="1C6F3578" w14:textId="77777777" w:rsidR="00FD61F9" w:rsidRPr="00E4208B" w:rsidRDefault="00FD61F9" w:rsidP="00FD61F9">
      <w:pPr>
        <w:numPr>
          <w:ilvl w:val="0"/>
          <w:numId w:val="53"/>
        </w:numPr>
        <w:spacing w:before="120" w:after="120" w:line="360" w:lineRule="auto"/>
        <w:rPr>
          <w:rFonts w:ascii="Arial" w:hAnsi="Arial" w:cs="Arial"/>
          <w:bCs/>
        </w:rPr>
      </w:pPr>
      <w:r w:rsidRPr="00E4208B">
        <w:rPr>
          <w:rFonts w:ascii="Arial" w:hAnsi="Arial" w:cs="Arial"/>
          <w:bCs/>
        </w:rPr>
        <w:t>Anti-bacterial sprays used in nappy changing areas are not left within the reach of children.</w:t>
      </w:r>
    </w:p>
    <w:p w14:paraId="71630678" w14:textId="77777777" w:rsidR="00FD61F9" w:rsidRPr="00E4208B" w:rsidRDefault="00FD61F9" w:rsidP="00FD61F9">
      <w:pPr>
        <w:numPr>
          <w:ilvl w:val="0"/>
          <w:numId w:val="53"/>
        </w:numPr>
        <w:spacing w:before="120" w:after="120" w:line="360" w:lineRule="auto"/>
        <w:rPr>
          <w:rFonts w:ascii="Arial" w:hAnsi="Arial" w:cs="Arial"/>
          <w:bCs/>
        </w:rPr>
      </w:pPr>
      <w:r w:rsidRPr="00E4208B">
        <w:rPr>
          <w:rFonts w:ascii="Arial" w:hAnsi="Arial" w:cs="Arial"/>
          <w:bCs/>
        </w:rPr>
        <w:t>Natural or mechanical ventilation is used; chemical air fresheners are not used.</w:t>
      </w:r>
    </w:p>
    <w:p w14:paraId="7EFC2D8A" w14:textId="77777777" w:rsidR="00FD61F9" w:rsidRPr="00E4208B" w:rsidRDefault="00FD61F9" w:rsidP="00FD61F9">
      <w:pPr>
        <w:numPr>
          <w:ilvl w:val="0"/>
          <w:numId w:val="53"/>
        </w:numPr>
        <w:spacing w:before="120" w:after="120" w:line="360" w:lineRule="auto"/>
        <w:rPr>
          <w:rFonts w:ascii="Arial" w:hAnsi="Arial" w:cs="Arial"/>
          <w:bCs/>
        </w:rPr>
      </w:pPr>
      <w:r w:rsidRPr="00E4208B">
        <w:rPr>
          <w:rFonts w:ascii="Arial" w:hAnsi="Arial" w:cs="Arial"/>
          <w:bCs/>
        </w:rPr>
        <w:t>All other surfaces are disinfected daily.</w:t>
      </w:r>
    </w:p>
    <w:p w14:paraId="2B6C0264" w14:textId="77777777" w:rsidR="00FD61F9" w:rsidRPr="00E4208B" w:rsidRDefault="00FD61F9" w:rsidP="00FD61F9">
      <w:pPr>
        <w:spacing w:before="120" w:after="120" w:line="360" w:lineRule="auto"/>
        <w:ind w:left="357"/>
        <w:rPr>
          <w:rFonts w:ascii="Arial" w:hAnsi="Arial" w:cs="Arial"/>
          <w:b/>
          <w:bCs/>
        </w:rPr>
      </w:pPr>
      <w:r w:rsidRPr="00E4208B">
        <w:rPr>
          <w:rFonts w:ascii="Arial" w:hAnsi="Arial" w:cs="Arial"/>
          <w:b/>
          <w:bCs/>
        </w:rPr>
        <w:lastRenderedPageBreak/>
        <w:t>Children’s toilets and wash basins</w:t>
      </w:r>
    </w:p>
    <w:p w14:paraId="69A48886" w14:textId="77777777" w:rsidR="00FD61F9" w:rsidRPr="00E4208B" w:rsidRDefault="00FD61F9" w:rsidP="00FD61F9">
      <w:pPr>
        <w:numPr>
          <w:ilvl w:val="0"/>
          <w:numId w:val="54"/>
        </w:numPr>
        <w:spacing w:before="120" w:after="120" w:line="360" w:lineRule="auto"/>
        <w:rPr>
          <w:rFonts w:ascii="Arial" w:hAnsi="Arial" w:cs="Arial"/>
          <w:bCs/>
        </w:rPr>
      </w:pPr>
      <w:r w:rsidRPr="00E4208B">
        <w:rPr>
          <w:rFonts w:ascii="Arial" w:hAnsi="Arial" w:cs="Arial"/>
          <w:bCs/>
        </w:rPr>
        <w:t>Children’s toilets are cleaned twice daily using disinfectant cleaning agent for the bowls (inside and out), seat and lid, and whenever visibly soiled.</w:t>
      </w:r>
    </w:p>
    <w:p w14:paraId="6816607B" w14:textId="77777777" w:rsidR="00FD61F9" w:rsidRPr="00E4208B" w:rsidRDefault="00FD61F9" w:rsidP="00FD61F9">
      <w:pPr>
        <w:numPr>
          <w:ilvl w:val="0"/>
          <w:numId w:val="54"/>
        </w:numPr>
        <w:spacing w:before="120" w:after="120" w:line="360" w:lineRule="auto"/>
        <w:rPr>
          <w:rFonts w:ascii="Arial" w:hAnsi="Arial" w:cs="Arial"/>
          <w:bCs/>
        </w:rPr>
      </w:pPr>
      <w:r w:rsidRPr="00E4208B">
        <w:rPr>
          <w:rFonts w:ascii="Arial" w:hAnsi="Arial" w:cs="Arial"/>
          <w:bCs/>
        </w:rPr>
        <w:t>Toilet flush handles are disinfected daily.</w:t>
      </w:r>
    </w:p>
    <w:p w14:paraId="3D804CCA" w14:textId="77777777" w:rsidR="00FD61F9" w:rsidRPr="00E4208B" w:rsidRDefault="00FD61F9" w:rsidP="00FD61F9">
      <w:pPr>
        <w:numPr>
          <w:ilvl w:val="0"/>
          <w:numId w:val="54"/>
        </w:numPr>
        <w:spacing w:before="120" w:after="120" w:line="360" w:lineRule="auto"/>
        <w:rPr>
          <w:rFonts w:ascii="Arial" w:hAnsi="Arial" w:cs="Arial"/>
          <w:bCs/>
        </w:rPr>
      </w:pPr>
      <w:r w:rsidRPr="00E4208B">
        <w:rPr>
          <w:rFonts w:ascii="Arial" w:hAnsi="Arial" w:cs="Arial"/>
          <w:bCs/>
        </w:rPr>
        <w:t xml:space="preserve">Toilets not in use are checked to ensure the U-bend does not dry out and are flushed every week. Taps not in use are run for several minutes every two to three days to prevent infections such as Legionella. </w:t>
      </w:r>
    </w:p>
    <w:p w14:paraId="7E0EAFC1" w14:textId="77777777" w:rsidR="00FD61F9" w:rsidRPr="00E4208B" w:rsidRDefault="00FD61F9" w:rsidP="00FD61F9">
      <w:pPr>
        <w:numPr>
          <w:ilvl w:val="0"/>
          <w:numId w:val="54"/>
        </w:numPr>
        <w:spacing w:before="120" w:after="120" w:line="360" w:lineRule="auto"/>
        <w:rPr>
          <w:rFonts w:ascii="Arial" w:hAnsi="Arial" w:cs="Arial"/>
          <w:bCs/>
        </w:rPr>
      </w:pPr>
      <w:r w:rsidRPr="00E4208B">
        <w:rPr>
          <w:rFonts w:ascii="Arial" w:hAnsi="Arial" w:cs="Arial"/>
          <w:bCs/>
        </w:rPr>
        <w:t>There is a toilet brush available for children’s toilets. This is stored in the cleaning cupboard, along with a separate cleaning cloth.</w:t>
      </w:r>
    </w:p>
    <w:p w14:paraId="14797F2B" w14:textId="77777777" w:rsidR="00FD61F9" w:rsidRPr="00E4208B" w:rsidRDefault="00FD61F9" w:rsidP="00FD61F9">
      <w:pPr>
        <w:numPr>
          <w:ilvl w:val="0"/>
          <w:numId w:val="54"/>
        </w:numPr>
        <w:spacing w:before="120" w:after="120" w:line="360" w:lineRule="auto"/>
        <w:rPr>
          <w:rFonts w:ascii="Arial" w:hAnsi="Arial" w:cs="Arial"/>
          <w:bCs/>
        </w:rPr>
      </w:pPr>
      <w:r w:rsidRPr="00E4208B">
        <w:rPr>
          <w:rFonts w:ascii="Arial" w:hAnsi="Arial" w:cs="Arial"/>
          <w:bCs/>
        </w:rPr>
        <w:t>Cubicle doors and handles (or curtains) are washed weekly.</w:t>
      </w:r>
    </w:p>
    <w:p w14:paraId="1410586F" w14:textId="77777777" w:rsidR="00FD61F9" w:rsidRPr="00E4208B" w:rsidRDefault="00FD61F9" w:rsidP="00FD61F9">
      <w:pPr>
        <w:numPr>
          <w:ilvl w:val="0"/>
          <w:numId w:val="54"/>
        </w:numPr>
        <w:spacing w:before="120" w:after="120" w:line="360" w:lineRule="auto"/>
        <w:rPr>
          <w:rFonts w:ascii="Arial" w:hAnsi="Arial" w:cs="Arial"/>
          <w:bCs/>
        </w:rPr>
      </w:pPr>
      <w:r w:rsidRPr="00E4208B">
        <w:rPr>
          <w:rFonts w:ascii="Arial" w:hAnsi="Arial" w:cs="Arial"/>
          <w:bCs/>
        </w:rPr>
        <w:t>Children’s hand basins are cleaned twice daily and whenever visibly soiled, inside, and out using disinfectant cleaning agent. Separate cloths are used to clean basins etc. and are not interchanged with those used for cleaning toilets. Colour coded cloths are used.</w:t>
      </w:r>
    </w:p>
    <w:p w14:paraId="521D5C8F" w14:textId="77777777" w:rsidR="00FD61F9" w:rsidRPr="00E4208B" w:rsidRDefault="00FD61F9" w:rsidP="00FD61F9">
      <w:pPr>
        <w:numPr>
          <w:ilvl w:val="0"/>
          <w:numId w:val="54"/>
        </w:numPr>
        <w:spacing w:before="120" w:after="120" w:line="360" w:lineRule="auto"/>
        <w:rPr>
          <w:rFonts w:ascii="Arial" w:hAnsi="Arial" w:cs="Arial"/>
          <w:bCs/>
        </w:rPr>
      </w:pPr>
      <w:r w:rsidRPr="00E4208B">
        <w:rPr>
          <w:rFonts w:ascii="Arial" w:hAnsi="Arial" w:cs="Arial"/>
          <w:bCs/>
        </w:rPr>
        <w:t>Mirrors and tiled splash backs are washed daily.</w:t>
      </w:r>
    </w:p>
    <w:p w14:paraId="4B74C9AB" w14:textId="77777777" w:rsidR="00FD61F9" w:rsidRPr="00E4208B" w:rsidRDefault="00FD61F9" w:rsidP="00FD61F9">
      <w:pPr>
        <w:numPr>
          <w:ilvl w:val="0"/>
          <w:numId w:val="54"/>
        </w:numPr>
        <w:spacing w:before="120" w:after="120" w:line="360" w:lineRule="auto"/>
        <w:rPr>
          <w:rFonts w:ascii="Arial" w:hAnsi="Arial" w:cs="Arial"/>
          <w:bCs/>
        </w:rPr>
      </w:pPr>
      <w:r w:rsidRPr="00E4208B">
        <w:rPr>
          <w:rFonts w:ascii="Arial" w:hAnsi="Arial" w:cs="Arial"/>
          <w:bCs/>
        </w:rPr>
        <w:t xml:space="preserve">Paper towels are provided. </w:t>
      </w:r>
    </w:p>
    <w:p w14:paraId="5A69784A" w14:textId="77777777" w:rsidR="00FD61F9" w:rsidRPr="00E4208B" w:rsidRDefault="00FD61F9" w:rsidP="00FD61F9">
      <w:pPr>
        <w:numPr>
          <w:ilvl w:val="0"/>
          <w:numId w:val="54"/>
        </w:numPr>
        <w:spacing w:before="120" w:after="120" w:line="360" w:lineRule="auto"/>
        <w:rPr>
          <w:rFonts w:ascii="Arial" w:hAnsi="Arial" w:cs="Arial"/>
          <w:bCs/>
        </w:rPr>
      </w:pPr>
      <w:r w:rsidRPr="00E4208B">
        <w:rPr>
          <w:rFonts w:ascii="Arial" w:hAnsi="Arial" w:cs="Arial"/>
          <w:bCs/>
        </w:rPr>
        <w:t>Bins are provided for disposal of paper towels and are emptied daily.</w:t>
      </w:r>
    </w:p>
    <w:p w14:paraId="1B38A08D" w14:textId="77777777" w:rsidR="00FD61F9" w:rsidRPr="00E4208B" w:rsidRDefault="00FD61F9" w:rsidP="00FD61F9">
      <w:pPr>
        <w:numPr>
          <w:ilvl w:val="0"/>
          <w:numId w:val="54"/>
        </w:numPr>
        <w:spacing w:before="120" w:after="120" w:line="360" w:lineRule="auto"/>
        <w:rPr>
          <w:rFonts w:ascii="Arial" w:hAnsi="Arial" w:cs="Arial"/>
          <w:bCs/>
        </w:rPr>
      </w:pPr>
      <w:r w:rsidRPr="00E4208B">
        <w:rPr>
          <w:rFonts w:ascii="Arial" w:hAnsi="Arial" w:cs="Arial"/>
          <w:bCs/>
        </w:rPr>
        <w:t>All bins are lined with plastic bags.</w:t>
      </w:r>
    </w:p>
    <w:p w14:paraId="667409C0" w14:textId="77777777" w:rsidR="00FD61F9" w:rsidRPr="00E4208B" w:rsidRDefault="00FD61F9" w:rsidP="00FD61F9">
      <w:pPr>
        <w:numPr>
          <w:ilvl w:val="0"/>
          <w:numId w:val="54"/>
        </w:numPr>
        <w:spacing w:before="120" w:after="120" w:line="360" w:lineRule="auto"/>
        <w:rPr>
          <w:rFonts w:ascii="Arial" w:hAnsi="Arial" w:cs="Arial"/>
          <w:bCs/>
        </w:rPr>
      </w:pPr>
      <w:r w:rsidRPr="00E4208B">
        <w:rPr>
          <w:rFonts w:ascii="Arial" w:hAnsi="Arial" w:cs="Arial"/>
          <w:bCs/>
        </w:rPr>
        <w:t>Staff who clean toilets wear rubber gloves.</w:t>
      </w:r>
    </w:p>
    <w:p w14:paraId="0CA7045D" w14:textId="77777777" w:rsidR="00FD61F9" w:rsidRPr="00E4208B" w:rsidRDefault="00FD61F9" w:rsidP="00FD61F9">
      <w:pPr>
        <w:numPr>
          <w:ilvl w:val="0"/>
          <w:numId w:val="54"/>
        </w:numPr>
        <w:spacing w:before="120" w:after="120" w:line="360" w:lineRule="auto"/>
        <w:rPr>
          <w:rFonts w:ascii="Arial" w:hAnsi="Arial" w:cs="Arial"/>
          <w:bCs/>
        </w:rPr>
      </w:pPr>
      <w:r w:rsidRPr="00E4208B">
        <w:rPr>
          <w:rFonts w:ascii="Arial" w:hAnsi="Arial" w:cs="Arial"/>
          <w:bCs/>
        </w:rPr>
        <w:t>Staff changing children wear gloves and aprons as appropriate.</w:t>
      </w:r>
    </w:p>
    <w:p w14:paraId="7E5F0FB1" w14:textId="77777777" w:rsidR="00FD61F9" w:rsidRPr="00E4208B" w:rsidRDefault="00FD61F9" w:rsidP="00FD61F9">
      <w:pPr>
        <w:numPr>
          <w:ilvl w:val="0"/>
          <w:numId w:val="54"/>
        </w:numPr>
        <w:spacing w:before="120" w:after="120" w:line="360" w:lineRule="auto"/>
        <w:rPr>
          <w:rFonts w:ascii="Arial" w:hAnsi="Arial" w:cs="Arial"/>
          <w:bCs/>
        </w:rPr>
      </w:pPr>
      <w:r w:rsidRPr="00E4208B">
        <w:rPr>
          <w:rFonts w:ascii="Arial" w:hAnsi="Arial" w:cs="Arial"/>
          <w:bCs/>
        </w:rPr>
        <w:t>Wet or soiled clothing is sluiced, rinsed, and put in a plastic bag for parents to collect. The plastic bag is always placed out of the reach of children.</w:t>
      </w:r>
    </w:p>
    <w:p w14:paraId="1FE9E413" w14:textId="77777777" w:rsidR="00FD61F9" w:rsidRPr="00E4208B" w:rsidRDefault="00FD61F9" w:rsidP="00FD61F9">
      <w:pPr>
        <w:numPr>
          <w:ilvl w:val="0"/>
          <w:numId w:val="54"/>
        </w:numPr>
        <w:spacing w:before="120" w:after="120" w:line="360" w:lineRule="auto"/>
        <w:rPr>
          <w:rFonts w:ascii="Arial" w:hAnsi="Arial" w:cs="Arial"/>
          <w:bCs/>
        </w:rPr>
      </w:pPr>
      <w:r w:rsidRPr="00E4208B">
        <w:rPr>
          <w:rFonts w:ascii="Arial" w:hAnsi="Arial" w:cs="Arial"/>
          <w:bCs/>
        </w:rPr>
        <w:t>Floors in children’s toilets are washed twice daily.</w:t>
      </w:r>
    </w:p>
    <w:p w14:paraId="6ADF8098" w14:textId="77777777" w:rsidR="00FD61F9" w:rsidRPr="00E4208B" w:rsidRDefault="00FD61F9" w:rsidP="00FD61F9">
      <w:pPr>
        <w:numPr>
          <w:ilvl w:val="0"/>
          <w:numId w:val="54"/>
        </w:numPr>
        <w:spacing w:before="120" w:after="120" w:line="360" w:lineRule="auto"/>
        <w:rPr>
          <w:rFonts w:ascii="Arial" w:hAnsi="Arial" w:cs="Arial"/>
          <w:bCs/>
        </w:rPr>
      </w:pPr>
      <w:r w:rsidRPr="00E4208B">
        <w:rPr>
          <w:rFonts w:ascii="Arial" w:hAnsi="Arial" w:cs="Arial"/>
          <w:bCs/>
        </w:rPr>
        <w:t>Spills of body fluids are cleared and mopped using disinfectant.</w:t>
      </w:r>
    </w:p>
    <w:p w14:paraId="1B55434D" w14:textId="77777777" w:rsidR="00FD61F9" w:rsidRPr="00E4208B" w:rsidRDefault="00FD61F9" w:rsidP="00FD61F9">
      <w:pPr>
        <w:numPr>
          <w:ilvl w:val="0"/>
          <w:numId w:val="54"/>
        </w:numPr>
        <w:spacing w:before="120" w:after="120" w:line="360" w:lineRule="auto"/>
        <w:rPr>
          <w:rFonts w:ascii="Arial" w:hAnsi="Arial" w:cs="Arial"/>
          <w:bCs/>
        </w:rPr>
      </w:pPr>
      <w:r w:rsidRPr="00E4208B">
        <w:rPr>
          <w:rFonts w:ascii="Arial" w:hAnsi="Arial" w:cs="Arial"/>
          <w:bCs/>
        </w:rPr>
        <w:t>Mops are rinsed and wrung after use and stored upright, not stored head down in buckets.</w:t>
      </w:r>
    </w:p>
    <w:p w14:paraId="3103B305" w14:textId="77777777" w:rsidR="00FD61F9" w:rsidRPr="00E4208B" w:rsidRDefault="00FD61F9" w:rsidP="00FD61F9">
      <w:pPr>
        <w:numPr>
          <w:ilvl w:val="0"/>
          <w:numId w:val="54"/>
        </w:numPr>
        <w:spacing w:before="120" w:after="120" w:line="360" w:lineRule="auto"/>
        <w:rPr>
          <w:rFonts w:ascii="Arial" w:hAnsi="Arial" w:cs="Arial"/>
          <w:bCs/>
        </w:rPr>
      </w:pPr>
      <w:r w:rsidRPr="00E4208B">
        <w:rPr>
          <w:rFonts w:ascii="Arial" w:hAnsi="Arial" w:cs="Arial"/>
          <w:bCs/>
        </w:rPr>
        <w:lastRenderedPageBreak/>
        <w:t>Mops used to clean toilets or body fluids from other areas are designated for that purpose only and kept separate from mops used for other areas. Colour coding helps keep them separate.</w:t>
      </w:r>
    </w:p>
    <w:p w14:paraId="75F79CAE" w14:textId="77777777" w:rsidR="00FD61F9" w:rsidRPr="00E4208B" w:rsidRDefault="00FD61F9" w:rsidP="00FD61F9">
      <w:pPr>
        <w:numPr>
          <w:ilvl w:val="0"/>
          <w:numId w:val="54"/>
        </w:numPr>
        <w:spacing w:before="120" w:after="120" w:line="360" w:lineRule="auto"/>
        <w:rPr>
          <w:rFonts w:ascii="Arial" w:hAnsi="Arial" w:cs="Arial"/>
          <w:bCs/>
        </w:rPr>
      </w:pPr>
      <w:r w:rsidRPr="00E4208B">
        <w:rPr>
          <w:rFonts w:ascii="Arial" w:hAnsi="Arial" w:cs="Arial"/>
          <w:bCs/>
        </w:rPr>
        <w:t>Used water is discarded down the sluice or butler sink.</w:t>
      </w:r>
    </w:p>
    <w:p w14:paraId="005020DD" w14:textId="1A72EA16" w:rsidR="00FD61F9" w:rsidRPr="00FD61F9" w:rsidRDefault="00FD61F9" w:rsidP="00FD61F9">
      <w:pPr>
        <w:numPr>
          <w:ilvl w:val="0"/>
          <w:numId w:val="54"/>
        </w:numPr>
        <w:spacing w:before="120" w:after="120" w:line="360" w:lineRule="auto"/>
        <w:rPr>
          <w:rFonts w:ascii="Arial" w:hAnsi="Arial" w:cs="Arial"/>
          <w:bCs/>
        </w:rPr>
      </w:pPr>
      <w:r w:rsidRPr="00E4208B">
        <w:rPr>
          <w:rFonts w:ascii="Arial" w:hAnsi="Arial" w:cs="Arial"/>
          <w:bCs/>
        </w:rPr>
        <w:t>Butler sinks and sluices are cleaned and disinfected at the end of each day.</w:t>
      </w:r>
    </w:p>
    <w:p w14:paraId="43E6E350" w14:textId="77777777" w:rsidR="00FD61F9" w:rsidRPr="0052776C" w:rsidRDefault="00FD61F9" w:rsidP="00FD61F9">
      <w:pPr>
        <w:spacing w:before="120" w:after="120" w:line="360" w:lineRule="auto"/>
        <w:rPr>
          <w:rFonts w:ascii="Arial" w:hAnsi="Arial" w:cs="Arial"/>
          <w:b/>
          <w:bCs/>
          <w:sz w:val="22"/>
          <w:szCs w:val="22"/>
        </w:rPr>
      </w:pPr>
      <w:r w:rsidRPr="0052776C">
        <w:rPr>
          <w:rFonts w:ascii="Arial" w:hAnsi="Arial" w:cs="Arial"/>
          <w:b/>
          <w:bCs/>
          <w:sz w:val="22"/>
          <w:szCs w:val="22"/>
        </w:rPr>
        <w:t>01.6</w:t>
      </w:r>
      <w:r w:rsidRPr="0052776C">
        <w:rPr>
          <w:rFonts w:ascii="Arial" w:hAnsi="Arial" w:cs="Arial"/>
          <w:bCs/>
          <w:sz w:val="22"/>
          <w:szCs w:val="22"/>
        </w:rPr>
        <w:tab/>
      </w:r>
      <w:r w:rsidRPr="0052776C">
        <w:rPr>
          <w:rFonts w:ascii="Arial" w:hAnsi="Arial" w:cs="Arial"/>
          <w:b/>
          <w:bCs/>
          <w:sz w:val="22"/>
          <w:szCs w:val="22"/>
        </w:rPr>
        <w:t xml:space="preserve"> Short trips, outings and excursions</w:t>
      </w:r>
    </w:p>
    <w:p w14:paraId="0BAB43CA" w14:textId="77777777" w:rsidR="00FD61F9" w:rsidRPr="0052776C" w:rsidRDefault="00FD61F9" w:rsidP="00FD61F9">
      <w:pPr>
        <w:spacing w:before="120" w:after="120" w:line="360" w:lineRule="auto"/>
        <w:rPr>
          <w:rFonts w:ascii="Arial" w:hAnsi="Arial" w:cs="Arial"/>
          <w:b/>
          <w:bCs/>
          <w:sz w:val="22"/>
          <w:szCs w:val="22"/>
        </w:rPr>
      </w:pPr>
      <w:r w:rsidRPr="0052776C">
        <w:rPr>
          <w:rFonts w:ascii="Arial" w:hAnsi="Arial" w:cs="Arial"/>
          <w:b/>
          <w:bCs/>
          <w:sz w:val="22"/>
          <w:szCs w:val="22"/>
        </w:rPr>
        <w:t>Planning and preparation</w:t>
      </w:r>
    </w:p>
    <w:p w14:paraId="44545A0D" w14:textId="77777777" w:rsidR="00FD61F9" w:rsidRPr="0052776C" w:rsidRDefault="00FD61F9" w:rsidP="00FD61F9">
      <w:pPr>
        <w:numPr>
          <w:ilvl w:val="0"/>
          <w:numId w:val="14"/>
        </w:numPr>
        <w:spacing w:before="120" w:after="120" w:line="360" w:lineRule="auto"/>
        <w:rPr>
          <w:rFonts w:ascii="Arial" w:hAnsi="Arial" w:cs="Arial"/>
          <w:bCs/>
          <w:sz w:val="22"/>
          <w:szCs w:val="22"/>
        </w:rPr>
      </w:pPr>
      <w:r w:rsidRPr="0052776C">
        <w:rPr>
          <w:rFonts w:ascii="Arial" w:hAnsi="Arial" w:cs="Arial"/>
          <w:bCs/>
          <w:sz w:val="22"/>
          <w:szCs w:val="22"/>
        </w:rPr>
        <w:t>Outings have a purpose with specific learning and development outcomes.</w:t>
      </w:r>
    </w:p>
    <w:p w14:paraId="730F6B01" w14:textId="77777777" w:rsidR="00FD61F9" w:rsidRPr="0052776C" w:rsidRDefault="00FD61F9" w:rsidP="00FD61F9">
      <w:pPr>
        <w:numPr>
          <w:ilvl w:val="0"/>
          <w:numId w:val="14"/>
        </w:numPr>
        <w:spacing w:before="120" w:after="120" w:line="360" w:lineRule="auto"/>
        <w:rPr>
          <w:rFonts w:ascii="Arial" w:hAnsi="Arial" w:cs="Arial"/>
          <w:bCs/>
          <w:sz w:val="22"/>
          <w:szCs w:val="22"/>
        </w:rPr>
      </w:pPr>
      <w:r w:rsidRPr="0052776C">
        <w:rPr>
          <w:rFonts w:ascii="Arial" w:hAnsi="Arial" w:cs="Arial"/>
          <w:bCs/>
          <w:sz w:val="22"/>
          <w:szCs w:val="22"/>
        </w:rPr>
        <w:t>If staff are ‘borrowed’ from another area to maintain ratios on an outing, they are fully briefed about the children they are accompanying.</w:t>
      </w:r>
    </w:p>
    <w:p w14:paraId="3188EDBD" w14:textId="77777777" w:rsidR="00FD61F9" w:rsidRPr="0052776C" w:rsidRDefault="00FD61F9" w:rsidP="00FD61F9">
      <w:pPr>
        <w:numPr>
          <w:ilvl w:val="0"/>
          <w:numId w:val="14"/>
        </w:numPr>
        <w:spacing w:before="120" w:after="120" w:line="360" w:lineRule="auto"/>
        <w:rPr>
          <w:rFonts w:ascii="Arial" w:hAnsi="Arial" w:cs="Arial"/>
          <w:bCs/>
          <w:sz w:val="22"/>
          <w:szCs w:val="22"/>
        </w:rPr>
      </w:pPr>
      <w:r w:rsidRPr="0052776C">
        <w:rPr>
          <w:rFonts w:ascii="Arial" w:hAnsi="Arial" w:cs="Arial"/>
          <w:bCs/>
          <w:sz w:val="22"/>
          <w:szCs w:val="22"/>
        </w:rPr>
        <w:t>The excursion does not go ahead if concerns are raised about its viability at any point.</w:t>
      </w:r>
    </w:p>
    <w:p w14:paraId="6D15468C" w14:textId="77777777" w:rsidR="00FD61F9" w:rsidRPr="0052776C" w:rsidRDefault="00FD61F9" w:rsidP="00FD61F9">
      <w:pPr>
        <w:numPr>
          <w:ilvl w:val="0"/>
          <w:numId w:val="14"/>
        </w:numPr>
        <w:spacing w:before="120" w:after="120" w:line="360" w:lineRule="auto"/>
        <w:rPr>
          <w:rFonts w:ascii="Arial" w:hAnsi="Arial" w:cs="Arial"/>
          <w:bCs/>
          <w:sz w:val="22"/>
          <w:szCs w:val="22"/>
        </w:rPr>
      </w:pPr>
      <w:r w:rsidRPr="0052776C">
        <w:rPr>
          <w:rFonts w:ascii="Arial" w:hAnsi="Arial" w:cs="Arial"/>
          <w:bCs/>
          <w:sz w:val="22"/>
          <w:szCs w:val="22"/>
        </w:rPr>
        <w:t>Parents/carers are informed of an outing and staff check that consent forms on children’s registration were signed.</w:t>
      </w:r>
    </w:p>
    <w:p w14:paraId="64404F5C" w14:textId="77777777" w:rsidR="00FD61F9" w:rsidRPr="0052776C" w:rsidRDefault="00FD61F9" w:rsidP="00FD61F9">
      <w:pPr>
        <w:numPr>
          <w:ilvl w:val="0"/>
          <w:numId w:val="14"/>
        </w:numPr>
        <w:spacing w:before="120" w:after="120" w:line="360" w:lineRule="auto"/>
        <w:rPr>
          <w:rFonts w:ascii="Arial" w:hAnsi="Arial" w:cs="Arial"/>
          <w:bCs/>
          <w:sz w:val="22"/>
          <w:szCs w:val="22"/>
        </w:rPr>
      </w:pPr>
      <w:r w:rsidRPr="0052776C">
        <w:rPr>
          <w:rFonts w:ascii="Arial" w:hAnsi="Arial" w:cs="Arial"/>
          <w:bCs/>
          <w:sz w:val="22"/>
          <w:szCs w:val="22"/>
        </w:rPr>
        <w:t xml:space="preserve">A minimum of two staff, one of whom must be Level 3 and hold a paediatric first aid certificate, accompany children on outings. There is a ratio of 1:2 for babies in buggies, some disabled children, and children up to 3 years. Older children have a ratio of 1:4 as a maximum. Ratios are always dependent on the needs of individual children and a 1:1 ratio or higher may be needed.  This should be assessed before every trip.  If a child/young person has a specific health need that requires specialist training, then the allocated member of staff must be trained and confident to meet their medical needs.  </w:t>
      </w:r>
    </w:p>
    <w:p w14:paraId="123168D9" w14:textId="77777777" w:rsidR="00FD61F9" w:rsidRPr="0052776C" w:rsidRDefault="00FD61F9" w:rsidP="00FD61F9">
      <w:pPr>
        <w:numPr>
          <w:ilvl w:val="0"/>
          <w:numId w:val="14"/>
        </w:numPr>
        <w:spacing w:before="120" w:after="120" w:line="360" w:lineRule="auto"/>
        <w:rPr>
          <w:rFonts w:ascii="Arial" w:hAnsi="Arial" w:cs="Arial"/>
          <w:bCs/>
          <w:sz w:val="22"/>
          <w:szCs w:val="22"/>
        </w:rPr>
      </w:pPr>
      <w:r w:rsidRPr="0052776C">
        <w:rPr>
          <w:rFonts w:ascii="Arial" w:hAnsi="Arial" w:cs="Arial"/>
          <w:bCs/>
          <w:sz w:val="22"/>
          <w:szCs w:val="22"/>
        </w:rPr>
        <w:t>Children are specifically allocated to each member of staff/volunteer; they are responsible for supervising their designated children for the duration of the excursion. They are fully briefed about the children they are responsible for.</w:t>
      </w:r>
    </w:p>
    <w:p w14:paraId="0C8FF9F1" w14:textId="77777777" w:rsidR="00FD61F9" w:rsidRPr="0052776C" w:rsidRDefault="00FD61F9" w:rsidP="00FD61F9">
      <w:pPr>
        <w:numPr>
          <w:ilvl w:val="0"/>
          <w:numId w:val="14"/>
        </w:numPr>
        <w:spacing w:before="120" w:after="120" w:line="360" w:lineRule="auto"/>
        <w:rPr>
          <w:rFonts w:ascii="Arial" w:hAnsi="Arial" w:cs="Arial"/>
          <w:bCs/>
          <w:sz w:val="22"/>
          <w:szCs w:val="22"/>
        </w:rPr>
      </w:pPr>
      <w:r w:rsidRPr="0052776C">
        <w:rPr>
          <w:rFonts w:ascii="Arial" w:hAnsi="Arial" w:cs="Arial"/>
          <w:bCs/>
          <w:sz w:val="22"/>
          <w:szCs w:val="22"/>
        </w:rPr>
        <w:t>Regular head counts take place when moving from one location to another.</w:t>
      </w:r>
    </w:p>
    <w:p w14:paraId="0A74535E" w14:textId="77777777" w:rsidR="00FD61F9" w:rsidRPr="0052776C" w:rsidRDefault="00FD61F9" w:rsidP="00FD61F9">
      <w:pPr>
        <w:numPr>
          <w:ilvl w:val="0"/>
          <w:numId w:val="14"/>
        </w:numPr>
        <w:spacing w:before="120" w:after="120" w:line="360" w:lineRule="auto"/>
        <w:rPr>
          <w:rFonts w:ascii="Arial" w:hAnsi="Arial" w:cs="Arial"/>
          <w:bCs/>
          <w:sz w:val="22"/>
          <w:szCs w:val="22"/>
        </w:rPr>
      </w:pPr>
      <w:r w:rsidRPr="0052776C">
        <w:rPr>
          <w:rFonts w:ascii="Arial" w:hAnsi="Arial" w:cs="Arial"/>
          <w:bCs/>
          <w:sz w:val="22"/>
          <w:szCs w:val="22"/>
        </w:rPr>
        <w:t>Parents/carers on outings are responsible for their own children only.</w:t>
      </w:r>
    </w:p>
    <w:p w14:paraId="2BAEF532" w14:textId="77777777" w:rsidR="00FD61F9" w:rsidRPr="0052776C" w:rsidRDefault="00FD61F9" w:rsidP="00FD61F9">
      <w:pPr>
        <w:numPr>
          <w:ilvl w:val="0"/>
          <w:numId w:val="14"/>
        </w:numPr>
        <w:spacing w:before="120" w:after="120" w:line="360" w:lineRule="auto"/>
        <w:rPr>
          <w:rFonts w:ascii="Arial" w:hAnsi="Arial" w:cs="Arial"/>
          <w:bCs/>
          <w:sz w:val="22"/>
          <w:szCs w:val="22"/>
        </w:rPr>
      </w:pPr>
      <w:r w:rsidRPr="0052776C">
        <w:rPr>
          <w:rFonts w:ascii="Arial" w:hAnsi="Arial" w:cs="Arial"/>
          <w:bCs/>
          <w:sz w:val="22"/>
          <w:szCs w:val="22"/>
        </w:rPr>
        <w:t>Parents/carers who have undergone vetting as volunteers may be included in the ratio, if they have completed their induction and the manager has assessed and recorded that they are competent.</w:t>
      </w:r>
    </w:p>
    <w:p w14:paraId="720153E8" w14:textId="77777777" w:rsidR="00FD61F9" w:rsidRPr="0052776C" w:rsidRDefault="00FD61F9" w:rsidP="00FD61F9">
      <w:pPr>
        <w:numPr>
          <w:ilvl w:val="0"/>
          <w:numId w:val="14"/>
        </w:numPr>
        <w:spacing w:before="120" w:after="120" w:line="360" w:lineRule="auto"/>
        <w:rPr>
          <w:rFonts w:ascii="Arial" w:hAnsi="Arial" w:cs="Arial"/>
          <w:bCs/>
          <w:sz w:val="22"/>
          <w:szCs w:val="22"/>
        </w:rPr>
      </w:pPr>
      <w:r w:rsidRPr="0052776C">
        <w:rPr>
          <w:rFonts w:ascii="Arial" w:hAnsi="Arial" w:cs="Arial"/>
          <w:bCs/>
          <w:sz w:val="22"/>
          <w:szCs w:val="22"/>
        </w:rPr>
        <w:t>A mobile phone belonging to the setting and small first aid kit is taken out.</w:t>
      </w:r>
    </w:p>
    <w:p w14:paraId="37FCD5D5" w14:textId="77777777" w:rsidR="00FD61F9" w:rsidRPr="0052776C" w:rsidRDefault="00FD61F9" w:rsidP="00FD61F9">
      <w:pPr>
        <w:numPr>
          <w:ilvl w:val="0"/>
          <w:numId w:val="14"/>
        </w:numPr>
        <w:spacing w:before="120" w:after="120" w:line="360" w:lineRule="auto"/>
        <w:rPr>
          <w:rFonts w:ascii="Arial" w:hAnsi="Arial" w:cs="Arial"/>
          <w:bCs/>
          <w:sz w:val="22"/>
          <w:szCs w:val="22"/>
        </w:rPr>
      </w:pPr>
      <w:r w:rsidRPr="0052776C">
        <w:rPr>
          <w:rFonts w:ascii="Arial" w:hAnsi="Arial" w:cs="Arial"/>
          <w:bCs/>
          <w:sz w:val="22"/>
          <w:szCs w:val="22"/>
        </w:rPr>
        <w:lastRenderedPageBreak/>
        <w:t>Staff make sure they have water, plastic cups, spare nappies/change of clothes and wet wipes for the children going out appropriate to the length of time they are out for.</w:t>
      </w:r>
    </w:p>
    <w:p w14:paraId="79A40B3E" w14:textId="77777777" w:rsidR="00FD61F9" w:rsidRPr="0052776C" w:rsidRDefault="00FD61F9" w:rsidP="00FD61F9">
      <w:pPr>
        <w:numPr>
          <w:ilvl w:val="0"/>
          <w:numId w:val="14"/>
        </w:numPr>
        <w:spacing w:before="120" w:after="120" w:line="360" w:lineRule="auto"/>
        <w:rPr>
          <w:rFonts w:ascii="Arial" w:hAnsi="Arial" w:cs="Arial"/>
          <w:bCs/>
          <w:sz w:val="22"/>
          <w:szCs w:val="22"/>
        </w:rPr>
      </w:pPr>
      <w:r w:rsidRPr="0052776C">
        <w:rPr>
          <w:rFonts w:ascii="Arial" w:hAnsi="Arial" w:cs="Arial"/>
          <w:bCs/>
          <w:sz w:val="22"/>
          <w:szCs w:val="22"/>
        </w:rPr>
        <w:t>Sun cream is applied as needed and children are clothed appropriately.</w:t>
      </w:r>
    </w:p>
    <w:p w14:paraId="25503293" w14:textId="77777777" w:rsidR="00FD61F9" w:rsidRPr="0052776C" w:rsidRDefault="00FD61F9" w:rsidP="00FD61F9">
      <w:pPr>
        <w:numPr>
          <w:ilvl w:val="0"/>
          <w:numId w:val="14"/>
        </w:numPr>
        <w:spacing w:before="120" w:after="120" w:line="360" w:lineRule="auto"/>
        <w:rPr>
          <w:rFonts w:ascii="Arial" w:hAnsi="Arial" w:cs="Arial"/>
          <w:bCs/>
          <w:sz w:val="22"/>
          <w:szCs w:val="22"/>
        </w:rPr>
      </w:pPr>
      <w:r w:rsidRPr="0052776C">
        <w:rPr>
          <w:rFonts w:ascii="Arial" w:hAnsi="Arial" w:cs="Arial"/>
          <w:bCs/>
          <w:sz w:val="22"/>
          <w:szCs w:val="22"/>
        </w:rPr>
        <w:t>Children wear badges or ‘high viz’ vests with the name and number of the setting.</w:t>
      </w:r>
    </w:p>
    <w:p w14:paraId="10B0FE5B" w14:textId="77777777" w:rsidR="00FD61F9" w:rsidRPr="0052776C" w:rsidRDefault="00FD61F9" w:rsidP="00FD61F9">
      <w:pPr>
        <w:numPr>
          <w:ilvl w:val="0"/>
          <w:numId w:val="14"/>
        </w:numPr>
        <w:spacing w:before="120" w:after="120" w:line="360" w:lineRule="auto"/>
        <w:rPr>
          <w:rFonts w:ascii="Arial" w:hAnsi="Arial" w:cs="Arial"/>
          <w:bCs/>
          <w:sz w:val="22"/>
          <w:szCs w:val="22"/>
        </w:rPr>
      </w:pPr>
      <w:r w:rsidRPr="0052776C">
        <w:rPr>
          <w:rFonts w:ascii="Arial" w:hAnsi="Arial" w:cs="Arial"/>
          <w:bCs/>
          <w:sz w:val="22"/>
          <w:szCs w:val="22"/>
        </w:rPr>
        <w:t>Staff have emergency contacts, medication and equipment needed for children.</w:t>
      </w:r>
    </w:p>
    <w:p w14:paraId="711AB170" w14:textId="77777777" w:rsidR="00FD61F9" w:rsidRPr="0052776C" w:rsidRDefault="00FD61F9" w:rsidP="00FD61F9">
      <w:pPr>
        <w:spacing w:before="120" w:after="120" w:line="360" w:lineRule="auto"/>
        <w:rPr>
          <w:rFonts w:ascii="Arial" w:hAnsi="Arial" w:cs="Arial"/>
          <w:b/>
          <w:bCs/>
          <w:sz w:val="22"/>
          <w:szCs w:val="22"/>
        </w:rPr>
      </w:pPr>
      <w:r w:rsidRPr="0052776C">
        <w:rPr>
          <w:rFonts w:ascii="Arial" w:hAnsi="Arial" w:cs="Arial"/>
          <w:b/>
          <w:bCs/>
          <w:sz w:val="22"/>
          <w:szCs w:val="22"/>
        </w:rPr>
        <w:t xml:space="preserve">Risk assessment </w:t>
      </w:r>
    </w:p>
    <w:p w14:paraId="2816015C" w14:textId="77777777" w:rsidR="00FD61F9" w:rsidRPr="0052776C" w:rsidRDefault="00FD61F9" w:rsidP="00FD61F9">
      <w:pPr>
        <w:numPr>
          <w:ilvl w:val="0"/>
          <w:numId w:val="14"/>
        </w:numPr>
        <w:spacing w:before="120" w:after="120" w:line="360" w:lineRule="auto"/>
        <w:rPr>
          <w:rFonts w:ascii="Arial" w:hAnsi="Arial" w:cs="Arial"/>
          <w:bCs/>
          <w:sz w:val="22"/>
          <w:szCs w:val="22"/>
        </w:rPr>
      </w:pPr>
      <w:r w:rsidRPr="0052776C">
        <w:rPr>
          <w:rFonts w:ascii="Arial" w:hAnsi="Arial" w:cs="Arial"/>
          <w:bCs/>
          <w:sz w:val="22"/>
          <w:szCs w:val="22"/>
        </w:rPr>
        <w:t xml:space="preserve">Risk assessment, if required, is completed prior to the outing and signed off by the setting manager and all staff taking part. Any existing risk assessments are reviewed/amended as required. </w:t>
      </w:r>
    </w:p>
    <w:p w14:paraId="6F3F0102" w14:textId="77777777" w:rsidR="00FD61F9" w:rsidRPr="0052776C" w:rsidRDefault="00FD61F9" w:rsidP="00FD61F9">
      <w:pPr>
        <w:numPr>
          <w:ilvl w:val="0"/>
          <w:numId w:val="14"/>
        </w:numPr>
        <w:spacing w:before="120" w:after="120" w:line="360" w:lineRule="auto"/>
        <w:rPr>
          <w:rFonts w:ascii="Arial" w:hAnsi="Arial" w:cs="Arial"/>
          <w:bCs/>
          <w:sz w:val="22"/>
          <w:szCs w:val="22"/>
        </w:rPr>
      </w:pPr>
      <w:r w:rsidRPr="0052776C">
        <w:rPr>
          <w:rFonts w:ascii="Arial" w:hAnsi="Arial" w:cs="Arial"/>
          <w:bCs/>
          <w:sz w:val="22"/>
          <w:szCs w:val="22"/>
        </w:rPr>
        <w:t>Children with specific needs have a separate risk assessment if necessary.</w:t>
      </w:r>
    </w:p>
    <w:p w14:paraId="5F169AB8" w14:textId="77777777" w:rsidR="00FD61F9" w:rsidRPr="0052776C" w:rsidRDefault="00FD61F9" w:rsidP="00FD61F9">
      <w:pPr>
        <w:spacing w:before="120" w:after="120" w:line="360" w:lineRule="auto"/>
        <w:rPr>
          <w:rFonts w:ascii="Arial" w:hAnsi="Arial" w:cs="Arial"/>
          <w:b/>
          <w:bCs/>
          <w:sz w:val="22"/>
          <w:szCs w:val="22"/>
        </w:rPr>
      </w:pPr>
      <w:r w:rsidRPr="0052776C">
        <w:rPr>
          <w:rFonts w:ascii="Arial" w:hAnsi="Arial" w:cs="Arial"/>
          <w:b/>
          <w:bCs/>
          <w:sz w:val="22"/>
          <w:szCs w:val="22"/>
        </w:rPr>
        <w:t>Outing venue (larger outings)</w:t>
      </w:r>
    </w:p>
    <w:p w14:paraId="013A5B64" w14:textId="77777777" w:rsidR="00FD61F9" w:rsidRPr="0052776C" w:rsidRDefault="00FD61F9" w:rsidP="00FD61F9">
      <w:pPr>
        <w:numPr>
          <w:ilvl w:val="0"/>
          <w:numId w:val="14"/>
        </w:numPr>
        <w:spacing w:before="120" w:after="120" w:line="360" w:lineRule="auto"/>
        <w:rPr>
          <w:rFonts w:ascii="Arial" w:hAnsi="Arial" w:cs="Arial"/>
          <w:bCs/>
          <w:sz w:val="22"/>
          <w:szCs w:val="22"/>
        </w:rPr>
      </w:pPr>
      <w:r w:rsidRPr="0052776C">
        <w:rPr>
          <w:rFonts w:ascii="Arial" w:hAnsi="Arial" w:cs="Arial"/>
          <w:bCs/>
          <w:sz w:val="22"/>
          <w:szCs w:val="22"/>
        </w:rPr>
        <w:t xml:space="preserve">Venues used regularly are ‘risk assessed’ and an initial pre-visit is made to look at the health and safety aspects. If pre-visits cannot be made, risk assessment is achieved by calling the venue and asking for their risk assessment. </w:t>
      </w:r>
    </w:p>
    <w:p w14:paraId="36D0B6F0" w14:textId="77777777" w:rsidR="00FD61F9" w:rsidRPr="0052776C" w:rsidRDefault="00FD61F9" w:rsidP="00FD61F9">
      <w:pPr>
        <w:spacing w:before="120" w:after="120" w:line="360" w:lineRule="auto"/>
        <w:rPr>
          <w:rFonts w:ascii="Arial" w:hAnsi="Arial" w:cs="Arial"/>
          <w:b/>
          <w:bCs/>
          <w:sz w:val="22"/>
          <w:szCs w:val="22"/>
        </w:rPr>
      </w:pPr>
      <w:r w:rsidRPr="0052776C">
        <w:rPr>
          <w:rFonts w:ascii="Arial" w:hAnsi="Arial" w:cs="Arial"/>
          <w:b/>
          <w:bCs/>
          <w:sz w:val="22"/>
          <w:szCs w:val="22"/>
        </w:rPr>
        <w:t>Transport</w:t>
      </w:r>
    </w:p>
    <w:p w14:paraId="0006E418" w14:textId="77777777" w:rsidR="00FD61F9" w:rsidRPr="0052776C" w:rsidRDefault="00FD61F9" w:rsidP="00FD61F9">
      <w:pPr>
        <w:numPr>
          <w:ilvl w:val="0"/>
          <w:numId w:val="13"/>
        </w:numPr>
        <w:spacing w:before="120" w:after="120" w:line="360" w:lineRule="auto"/>
        <w:rPr>
          <w:rFonts w:ascii="Arial" w:hAnsi="Arial" w:cs="Arial"/>
          <w:b/>
          <w:bCs/>
          <w:sz w:val="22"/>
          <w:szCs w:val="22"/>
        </w:rPr>
      </w:pPr>
      <w:r w:rsidRPr="0052776C">
        <w:rPr>
          <w:rFonts w:ascii="Arial" w:hAnsi="Arial" w:cs="Arial"/>
          <w:bCs/>
          <w:sz w:val="22"/>
          <w:szCs w:val="22"/>
        </w:rPr>
        <w:t>If coach hire is required for an outing, only reputable companies are used.</w:t>
      </w:r>
    </w:p>
    <w:p w14:paraId="23690F90" w14:textId="77777777" w:rsidR="00FD61F9" w:rsidRPr="0052776C" w:rsidRDefault="00FD61F9" w:rsidP="00FD61F9">
      <w:pPr>
        <w:numPr>
          <w:ilvl w:val="0"/>
          <w:numId w:val="13"/>
        </w:numPr>
        <w:spacing w:before="120" w:after="120" w:line="360" w:lineRule="auto"/>
        <w:rPr>
          <w:rFonts w:ascii="Arial" w:hAnsi="Arial" w:cs="Arial"/>
          <w:b/>
          <w:bCs/>
          <w:sz w:val="22"/>
          <w:szCs w:val="22"/>
        </w:rPr>
      </w:pPr>
      <w:r w:rsidRPr="0052776C">
        <w:rPr>
          <w:rFonts w:ascii="Arial" w:hAnsi="Arial" w:cs="Arial"/>
          <w:bCs/>
          <w:sz w:val="22"/>
          <w:szCs w:val="22"/>
        </w:rPr>
        <w:t>The setting manager ensures that seat belts are provided and used on the coach, and that booster seats and child safety seats are used as appropriate to the age of the children.</w:t>
      </w:r>
    </w:p>
    <w:p w14:paraId="1086CC8D" w14:textId="77777777" w:rsidR="00FD61F9" w:rsidRPr="0052776C" w:rsidRDefault="00FD61F9" w:rsidP="00FD61F9">
      <w:pPr>
        <w:numPr>
          <w:ilvl w:val="0"/>
          <w:numId w:val="13"/>
        </w:numPr>
        <w:spacing w:before="120" w:after="120" w:line="360" w:lineRule="auto"/>
        <w:rPr>
          <w:rFonts w:ascii="Arial" w:hAnsi="Arial" w:cs="Arial"/>
          <w:bCs/>
          <w:sz w:val="22"/>
          <w:szCs w:val="22"/>
        </w:rPr>
      </w:pPr>
      <w:r w:rsidRPr="0052776C">
        <w:rPr>
          <w:rFonts w:ascii="Arial" w:hAnsi="Arial" w:cs="Arial"/>
          <w:bCs/>
          <w:sz w:val="22"/>
          <w:szCs w:val="22"/>
        </w:rPr>
        <w:t>The maximum seating capacity of the coach or minibus is not exceeded.</w:t>
      </w:r>
    </w:p>
    <w:p w14:paraId="1E61F80B" w14:textId="77777777" w:rsidR="00FD61F9" w:rsidRPr="0052776C" w:rsidRDefault="00FD61F9" w:rsidP="00FD61F9">
      <w:pPr>
        <w:numPr>
          <w:ilvl w:val="0"/>
          <w:numId w:val="13"/>
        </w:numPr>
        <w:spacing w:before="120" w:after="120" w:line="360" w:lineRule="auto"/>
        <w:rPr>
          <w:rFonts w:ascii="Arial" w:hAnsi="Arial" w:cs="Arial"/>
          <w:b/>
          <w:bCs/>
          <w:sz w:val="22"/>
          <w:szCs w:val="22"/>
        </w:rPr>
      </w:pPr>
      <w:r w:rsidRPr="0052776C">
        <w:rPr>
          <w:rFonts w:ascii="Arial" w:hAnsi="Arial" w:cs="Arial"/>
          <w:bCs/>
          <w:sz w:val="22"/>
          <w:szCs w:val="22"/>
        </w:rPr>
        <w:t>Contracted drivers are not counted in ratios.</w:t>
      </w:r>
    </w:p>
    <w:p w14:paraId="2F758807" w14:textId="77777777" w:rsidR="00FD61F9" w:rsidRPr="0052776C" w:rsidRDefault="00FD61F9" w:rsidP="00FD61F9">
      <w:pPr>
        <w:numPr>
          <w:ilvl w:val="0"/>
          <w:numId w:val="13"/>
        </w:numPr>
        <w:spacing w:before="120" w:after="120" w:line="360" w:lineRule="auto"/>
        <w:rPr>
          <w:rFonts w:ascii="Arial" w:hAnsi="Arial" w:cs="Arial"/>
          <w:bCs/>
          <w:sz w:val="22"/>
          <w:szCs w:val="22"/>
        </w:rPr>
      </w:pPr>
      <w:r w:rsidRPr="0052776C">
        <w:rPr>
          <w:rFonts w:ascii="Arial" w:hAnsi="Arial" w:cs="Arial"/>
          <w:bCs/>
          <w:sz w:val="22"/>
          <w:szCs w:val="22"/>
        </w:rPr>
        <w:t>Public transport should always be a maximum a ratio of 1-2 (unless agreed with the setting manager).</w:t>
      </w:r>
    </w:p>
    <w:p w14:paraId="4AF039B4" w14:textId="77777777" w:rsidR="00FD61F9" w:rsidRPr="0052776C" w:rsidRDefault="00FD61F9" w:rsidP="00FD61F9">
      <w:pPr>
        <w:numPr>
          <w:ilvl w:val="0"/>
          <w:numId w:val="13"/>
        </w:numPr>
        <w:spacing w:before="120" w:after="120" w:line="360" w:lineRule="auto"/>
        <w:rPr>
          <w:rFonts w:ascii="Arial" w:hAnsi="Arial" w:cs="Arial"/>
          <w:bCs/>
          <w:sz w:val="22"/>
          <w:szCs w:val="22"/>
        </w:rPr>
      </w:pPr>
      <w:r w:rsidRPr="0052776C">
        <w:rPr>
          <w:rFonts w:ascii="Arial" w:hAnsi="Arial" w:cs="Arial"/>
          <w:bCs/>
          <w:sz w:val="22"/>
          <w:szCs w:val="22"/>
        </w:rPr>
        <w:t>Staff do not use their own vehicles to transport children for trips and outings.</w:t>
      </w:r>
    </w:p>
    <w:p w14:paraId="7CE27AF7" w14:textId="77777777" w:rsidR="00FD61F9" w:rsidRPr="0052776C" w:rsidRDefault="00FD61F9" w:rsidP="00FD61F9">
      <w:pPr>
        <w:spacing w:before="120" w:after="120" w:line="360" w:lineRule="auto"/>
        <w:rPr>
          <w:rFonts w:ascii="Arial" w:hAnsi="Arial" w:cs="Arial"/>
          <w:b/>
          <w:bCs/>
          <w:sz w:val="22"/>
          <w:szCs w:val="22"/>
        </w:rPr>
      </w:pPr>
      <w:r w:rsidRPr="0052776C">
        <w:rPr>
          <w:rFonts w:ascii="Arial" w:hAnsi="Arial" w:cs="Arial"/>
          <w:b/>
          <w:bCs/>
          <w:sz w:val="22"/>
          <w:szCs w:val="22"/>
        </w:rPr>
        <w:t>Where transport is provided by the setting</w:t>
      </w:r>
    </w:p>
    <w:p w14:paraId="17944800" w14:textId="77777777" w:rsidR="00FD61F9" w:rsidRPr="0052776C" w:rsidRDefault="00FD61F9" w:rsidP="00FD61F9">
      <w:pPr>
        <w:numPr>
          <w:ilvl w:val="0"/>
          <w:numId w:val="15"/>
        </w:numPr>
        <w:spacing w:before="120" w:after="120" w:line="360" w:lineRule="auto"/>
        <w:rPr>
          <w:rFonts w:ascii="Arial" w:hAnsi="Arial" w:cs="Arial"/>
          <w:bCs/>
          <w:sz w:val="22"/>
          <w:szCs w:val="22"/>
        </w:rPr>
      </w:pPr>
      <w:r w:rsidRPr="0052776C">
        <w:rPr>
          <w:rFonts w:ascii="Arial" w:hAnsi="Arial" w:cs="Arial"/>
          <w:bCs/>
          <w:sz w:val="22"/>
          <w:szCs w:val="22"/>
        </w:rPr>
        <w:t>Records are kept including insurance details and a list of named drivers.</w:t>
      </w:r>
    </w:p>
    <w:p w14:paraId="2E9ADBA1" w14:textId="77777777" w:rsidR="00FD61F9" w:rsidRPr="0052776C" w:rsidRDefault="00FD61F9" w:rsidP="00FD61F9">
      <w:pPr>
        <w:numPr>
          <w:ilvl w:val="0"/>
          <w:numId w:val="15"/>
        </w:numPr>
        <w:spacing w:before="120" w:after="120" w:line="360" w:lineRule="auto"/>
        <w:rPr>
          <w:rFonts w:ascii="Arial" w:hAnsi="Arial" w:cs="Arial"/>
          <w:bCs/>
          <w:sz w:val="22"/>
          <w:szCs w:val="22"/>
        </w:rPr>
      </w:pPr>
      <w:r w:rsidRPr="0052776C">
        <w:rPr>
          <w:rFonts w:ascii="Arial" w:hAnsi="Arial" w:cs="Arial"/>
          <w:bCs/>
          <w:sz w:val="22"/>
          <w:szCs w:val="22"/>
        </w:rPr>
        <w:t>Drivers using their own transport should have adequate insurance cover.</w:t>
      </w:r>
    </w:p>
    <w:p w14:paraId="05E868BD" w14:textId="77777777" w:rsidR="00FD61F9" w:rsidRPr="0052776C" w:rsidRDefault="00FD61F9" w:rsidP="00FD61F9">
      <w:pPr>
        <w:spacing w:before="120" w:after="120" w:line="360" w:lineRule="auto"/>
        <w:rPr>
          <w:rFonts w:ascii="Arial" w:hAnsi="Arial" w:cs="Arial"/>
          <w:b/>
          <w:bCs/>
          <w:sz w:val="22"/>
          <w:szCs w:val="22"/>
        </w:rPr>
      </w:pPr>
      <w:r w:rsidRPr="0052776C">
        <w:rPr>
          <w:rFonts w:ascii="Arial" w:hAnsi="Arial" w:cs="Arial"/>
          <w:b/>
          <w:bCs/>
          <w:sz w:val="22"/>
          <w:szCs w:val="22"/>
        </w:rPr>
        <w:lastRenderedPageBreak/>
        <w:t xml:space="preserve">Forest School and Beach School sessions (not on site) </w:t>
      </w:r>
    </w:p>
    <w:p w14:paraId="4006C572" w14:textId="77777777" w:rsidR="00FD61F9" w:rsidRPr="0052776C" w:rsidRDefault="00FD61F9" w:rsidP="00FD61F9">
      <w:pPr>
        <w:numPr>
          <w:ilvl w:val="0"/>
          <w:numId w:val="16"/>
        </w:numPr>
        <w:spacing w:before="120" w:after="120" w:line="360" w:lineRule="auto"/>
        <w:rPr>
          <w:rFonts w:ascii="Arial" w:hAnsi="Arial" w:cs="Arial"/>
          <w:b/>
          <w:bCs/>
          <w:sz w:val="22"/>
          <w:szCs w:val="22"/>
        </w:rPr>
      </w:pPr>
      <w:r w:rsidRPr="0052776C">
        <w:rPr>
          <w:rFonts w:ascii="Arial" w:hAnsi="Arial" w:cs="Arial"/>
          <w:bCs/>
          <w:sz w:val="22"/>
          <w:szCs w:val="22"/>
        </w:rPr>
        <w:t xml:space="preserve">A separate risk assessment is conducted, and Forest/Beach School standard procedures are followed. </w:t>
      </w:r>
    </w:p>
    <w:p w14:paraId="5ED17563" w14:textId="77777777" w:rsidR="00FD61F9" w:rsidRPr="0052776C" w:rsidRDefault="00FD61F9" w:rsidP="00FD61F9">
      <w:pPr>
        <w:numPr>
          <w:ilvl w:val="0"/>
          <w:numId w:val="16"/>
        </w:numPr>
        <w:spacing w:before="120" w:after="120" w:line="360" w:lineRule="auto"/>
        <w:rPr>
          <w:rFonts w:ascii="Arial" w:hAnsi="Arial" w:cs="Arial"/>
          <w:b/>
          <w:bCs/>
          <w:sz w:val="22"/>
          <w:szCs w:val="22"/>
        </w:rPr>
      </w:pPr>
      <w:r w:rsidRPr="0052776C">
        <w:rPr>
          <w:rFonts w:ascii="Arial" w:hAnsi="Arial" w:cs="Arial"/>
          <w:bCs/>
          <w:sz w:val="22"/>
          <w:szCs w:val="22"/>
        </w:rPr>
        <w:t>The sessions always have a level 3 trained Forest/Beach school educator.</w:t>
      </w:r>
    </w:p>
    <w:p w14:paraId="2491420A" w14:textId="77777777" w:rsidR="00FD61F9" w:rsidRPr="0052776C" w:rsidRDefault="00FD61F9" w:rsidP="00FD61F9">
      <w:pPr>
        <w:spacing w:before="120" w:after="120" w:line="360" w:lineRule="auto"/>
        <w:rPr>
          <w:rFonts w:ascii="Arial" w:hAnsi="Arial" w:cs="Arial"/>
          <w:b/>
          <w:bCs/>
          <w:sz w:val="22"/>
          <w:szCs w:val="22"/>
        </w:rPr>
      </w:pPr>
      <w:r w:rsidRPr="0052776C">
        <w:rPr>
          <w:rFonts w:ascii="Arial" w:hAnsi="Arial" w:cs="Arial"/>
          <w:b/>
          <w:bCs/>
          <w:sz w:val="22"/>
          <w:szCs w:val="22"/>
        </w:rPr>
        <w:t>Farm and zoo visits</w:t>
      </w:r>
    </w:p>
    <w:p w14:paraId="739F42C3" w14:textId="77777777" w:rsidR="00FD61F9" w:rsidRPr="0052776C" w:rsidRDefault="00FD61F9" w:rsidP="00FD61F9">
      <w:pPr>
        <w:spacing w:before="120" w:after="120" w:line="360" w:lineRule="auto"/>
        <w:rPr>
          <w:rFonts w:ascii="Arial" w:hAnsi="Arial" w:cs="Arial"/>
          <w:bCs/>
          <w:sz w:val="22"/>
          <w:szCs w:val="22"/>
        </w:rPr>
      </w:pPr>
      <w:r w:rsidRPr="0052776C">
        <w:rPr>
          <w:rFonts w:ascii="Arial" w:hAnsi="Arial" w:cs="Arial"/>
          <w:bCs/>
          <w:sz w:val="22"/>
          <w:szCs w:val="22"/>
        </w:rPr>
        <w:t>Staff are aware of the risks posed by infections such as E. coli being contracted from animals. They are also aware of toxic substances used on farms that could be hazardous to health. Staff are vigilant of the natural dangers presented by a farm or zoo visit and conduct a risk assessment prior to the visit.</w:t>
      </w:r>
    </w:p>
    <w:p w14:paraId="3FD11778" w14:textId="77777777" w:rsidR="00FD61F9" w:rsidRPr="0052776C" w:rsidRDefault="00FD61F9" w:rsidP="00FD61F9">
      <w:pPr>
        <w:numPr>
          <w:ilvl w:val="0"/>
          <w:numId w:val="55"/>
        </w:numPr>
        <w:spacing w:before="120" w:after="120" w:line="360" w:lineRule="auto"/>
        <w:rPr>
          <w:rFonts w:ascii="Arial" w:hAnsi="Arial" w:cs="Arial"/>
          <w:bCs/>
          <w:sz w:val="22"/>
          <w:szCs w:val="22"/>
          <w:lang w:val="en-US"/>
        </w:rPr>
      </w:pPr>
      <w:r w:rsidRPr="0052776C">
        <w:rPr>
          <w:rFonts w:ascii="Arial" w:hAnsi="Arial" w:cs="Arial"/>
          <w:bCs/>
          <w:sz w:val="22"/>
          <w:szCs w:val="22"/>
          <w:lang w:val="en-US"/>
        </w:rPr>
        <w:t>The venue is contacted before the visit to ensure no recent E. coli outbreaks or other infections. If there has been an outbreak, the visit will be reviewed and may be postponed.</w:t>
      </w:r>
    </w:p>
    <w:p w14:paraId="537E2E55" w14:textId="77777777" w:rsidR="00FD61F9" w:rsidRPr="0052776C" w:rsidRDefault="00FD61F9" w:rsidP="00FD61F9">
      <w:pPr>
        <w:numPr>
          <w:ilvl w:val="0"/>
          <w:numId w:val="55"/>
        </w:numPr>
        <w:spacing w:before="120" w:after="120" w:line="360" w:lineRule="auto"/>
        <w:rPr>
          <w:rFonts w:ascii="Arial" w:hAnsi="Arial" w:cs="Arial"/>
          <w:bCs/>
          <w:sz w:val="22"/>
          <w:szCs w:val="22"/>
          <w:lang w:val="en-US"/>
        </w:rPr>
      </w:pPr>
      <w:r w:rsidRPr="0052776C">
        <w:rPr>
          <w:rFonts w:ascii="Arial" w:hAnsi="Arial" w:cs="Arial"/>
          <w:bCs/>
          <w:sz w:val="22"/>
          <w:szCs w:val="22"/>
          <w:lang w:val="en-US"/>
        </w:rPr>
        <w:t>Hands are washed and dried thoroughly after touching an animal.</w:t>
      </w:r>
    </w:p>
    <w:p w14:paraId="2AC4679E" w14:textId="77777777" w:rsidR="00FD61F9" w:rsidRPr="0052776C" w:rsidRDefault="00FD61F9" w:rsidP="00FD61F9">
      <w:pPr>
        <w:numPr>
          <w:ilvl w:val="0"/>
          <w:numId w:val="55"/>
        </w:numPr>
        <w:spacing w:before="120" w:after="120" w:line="360" w:lineRule="auto"/>
        <w:rPr>
          <w:rFonts w:ascii="Arial" w:hAnsi="Arial" w:cs="Arial"/>
          <w:bCs/>
          <w:sz w:val="22"/>
          <w:szCs w:val="22"/>
          <w:lang w:val="en-US"/>
        </w:rPr>
      </w:pPr>
      <w:r w:rsidRPr="0052776C">
        <w:rPr>
          <w:rFonts w:ascii="Arial" w:hAnsi="Arial" w:cs="Arial"/>
          <w:bCs/>
          <w:sz w:val="22"/>
          <w:szCs w:val="22"/>
          <w:lang w:val="en-US"/>
        </w:rPr>
        <w:t>Nothing is consumed whilst going round the farm. Food is eaten away from animals, after thoroughly washing hands.</w:t>
      </w:r>
    </w:p>
    <w:p w14:paraId="4BC7F216" w14:textId="77777777" w:rsidR="00FD61F9" w:rsidRPr="0052776C" w:rsidRDefault="00FD61F9" w:rsidP="00FD61F9">
      <w:pPr>
        <w:numPr>
          <w:ilvl w:val="0"/>
          <w:numId w:val="55"/>
        </w:numPr>
        <w:spacing w:before="120" w:after="120" w:line="360" w:lineRule="auto"/>
        <w:rPr>
          <w:rFonts w:ascii="Arial" w:hAnsi="Arial" w:cs="Arial"/>
          <w:bCs/>
          <w:sz w:val="22"/>
          <w:szCs w:val="22"/>
          <w:lang w:val="en-US"/>
        </w:rPr>
      </w:pPr>
      <w:r w:rsidRPr="0052776C">
        <w:rPr>
          <w:rFonts w:ascii="Arial" w:hAnsi="Arial" w:cs="Arial"/>
          <w:bCs/>
          <w:sz w:val="22"/>
          <w:szCs w:val="22"/>
          <w:lang w:val="en-US"/>
        </w:rPr>
        <w:t>Children are prevented from putting their faces against animals or hands in their own mouths.</w:t>
      </w:r>
    </w:p>
    <w:p w14:paraId="509F2017" w14:textId="77777777" w:rsidR="00FD61F9" w:rsidRPr="0052776C" w:rsidRDefault="00FD61F9" w:rsidP="00FD61F9">
      <w:pPr>
        <w:numPr>
          <w:ilvl w:val="0"/>
          <w:numId w:val="55"/>
        </w:numPr>
        <w:spacing w:before="120" w:after="120" w:line="360" w:lineRule="auto"/>
        <w:rPr>
          <w:rFonts w:ascii="Arial" w:hAnsi="Arial" w:cs="Arial"/>
          <w:bCs/>
          <w:sz w:val="22"/>
          <w:szCs w:val="22"/>
          <w:lang w:val="en-US"/>
        </w:rPr>
      </w:pPr>
      <w:r w:rsidRPr="0052776C">
        <w:rPr>
          <w:rFonts w:ascii="Arial" w:hAnsi="Arial" w:cs="Arial"/>
          <w:bCs/>
          <w:sz w:val="22"/>
          <w:szCs w:val="22"/>
          <w:lang w:val="en-US"/>
        </w:rPr>
        <w:t>If animal droppings are touched, hands are washed and dried immediately.</w:t>
      </w:r>
    </w:p>
    <w:p w14:paraId="039EF3FE" w14:textId="77777777" w:rsidR="00FD61F9" w:rsidRPr="0052776C" w:rsidRDefault="00FD61F9" w:rsidP="00FD61F9">
      <w:pPr>
        <w:numPr>
          <w:ilvl w:val="0"/>
          <w:numId w:val="55"/>
        </w:numPr>
        <w:spacing w:before="120" w:after="120" w:line="360" w:lineRule="auto"/>
        <w:rPr>
          <w:rFonts w:ascii="Arial" w:hAnsi="Arial" w:cs="Arial"/>
          <w:bCs/>
          <w:sz w:val="22"/>
          <w:szCs w:val="22"/>
          <w:lang w:val="en-US"/>
        </w:rPr>
      </w:pPr>
      <w:r w:rsidRPr="0052776C">
        <w:rPr>
          <w:rFonts w:ascii="Arial" w:hAnsi="Arial" w:cs="Arial"/>
          <w:bCs/>
          <w:sz w:val="22"/>
          <w:szCs w:val="22"/>
          <w:lang w:val="en-US"/>
        </w:rPr>
        <w:t>Shoes are cleaned and hands washed thoroughly as soon as possible on departure.</w:t>
      </w:r>
    </w:p>
    <w:p w14:paraId="0402FE64" w14:textId="77777777" w:rsidR="00FD61F9" w:rsidRPr="0052776C" w:rsidRDefault="00FD61F9" w:rsidP="00FD61F9">
      <w:pPr>
        <w:numPr>
          <w:ilvl w:val="0"/>
          <w:numId w:val="55"/>
        </w:numPr>
        <w:spacing w:before="120" w:after="120" w:line="360" w:lineRule="auto"/>
        <w:rPr>
          <w:rFonts w:ascii="Arial" w:hAnsi="Arial" w:cs="Arial"/>
          <w:bCs/>
          <w:sz w:val="22"/>
          <w:szCs w:val="22"/>
          <w:lang w:val="en-US"/>
        </w:rPr>
      </w:pPr>
      <w:r w:rsidRPr="0052776C">
        <w:rPr>
          <w:rFonts w:ascii="Arial" w:hAnsi="Arial" w:cs="Arial"/>
          <w:bCs/>
          <w:sz w:val="22"/>
          <w:szCs w:val="22"/>
          <w:lang w:val="en-US"/>
        </w:rPr>
        <w:t>Staff or volunteers who are or may be pregnant should avoid contact with pregnant ewes and may want to consult their own GP before the visit.</w:t>
      </w:r>
    </w:p>
    <w:p w14:paraId="01E5EEC4" w14:textId="77777777" w:rsidR="00FD61F9" w:rsidRPr="0052776C" w:rsidRDefault="00FD61F9" w:rsidP="00FD61F9">
      <w:pPr>
        <w:numPr>
          <w:ilvl w:val="0"/>
          <w:numId w:val="55"/>
        </w:numPr>
        <w:spacing w:before="120" w:after="120" w:line="360" w:lineRule="auto"/>
        <w:rPr>
          <w:rFonts w:ascii="Arial" w:hAnsi="Arial" w:cs="Arial"/>
          <w:bCs/>
          <w:sz w:val="22"/>
          <w:szCs w:val="22"/>
          <w:lang w:val="en-US"/>
        </w:rPr>
      </w:pPr>
      <w:r w:rsidRPr="0052776C">
        <w:rPr>
          <w:rFonts w:ascii="Arial" w:hAnsi="Arial" w:cs="Arial"/>
          <w:bCs/>
          <w:sz w:val="22"/>
          <w:szCs w:val="22"/>
          <w:lang w:val="en-US"/>
        </w:rPr>
        <w:t xml:space="preserve">Farmers have a responsibility to ensure that hand washing and drying facilities are available and are suitably located, that picnic areas are separate and clean, and that all other health and safety laws are fully observed. </w:t>
      </w:r>
    </w:p>
    <w:p w14:paraId="6D057DA9" w14:textId="77777777" w:rsidR="00FD61F9" w:rsidRPr="0052776C" w:rsidRDefault="00FD61F9" w:rsidP="00FD61F9">
      <w:pPr>
        <w:spacing w:before="120" w:after="120" w:line="360" w:lineRule="auto"/>
        <w:rPr>
          <w:rFonts w:ascii="Arial" w:hAnsi="Arial" w:cs="Arial"/>
          <w:bCs/>
          <w:sz w:val="22"/>
          <w:szCs w:val="22"/>
          <w:lang w:val="en-US"/>
        </w:rPr>
      </w:pPr>
      <w:r w:rsidRPr="0052776C">
        <w:rPr>
          <w:rFonts w:ascii="Arial" w:hAnsi="Arial" w:cs="Arial"/>
          <w:b/>
          <w:bCs/>
          <w:sz w:val="22"/>
          <w:szCs w:val="22"/>
        </w:rPr>
        <w:t>Suspicious behaviour observed.</w:t>
      </w:r>
    </w:p>
    <w:p w14:paraId="06B2BFE6" w14:textId="77777777" w:rsidR="00FD61F9" w:rsidRPr="0052776C" w:rsidRDefault="00FD61F9" w:rsidP="00FD61F9">
      <w:pPr>
        <w:spacing w:before="120" w:after="120" w:line="360" w:lineRule="auto"/>
        <w:rPr>
          <w:rFonts w:ascii="Arial" w:hAnsi="Arial" w:cs="Arial"/>
          <w:bCs/>
          <w:sz w:val="22"/>
          <w:szCs w:val="22"/>
          <w:lang w:val="en-US"/>
        </w:rPr>
      </w:pPr>
      <w:r w:rsidRPr="0052776C">
        <w:rPr>
          <w:rFonts w:ascii="Arial" w:hAnsi="Arial" w:cs="Arial"/>
          <w:bCs/>
          <w:sz w:val="22"/>
          <w:szCs w:val="22"/>
        </w:rPr>
        <w:t>If a member of staff, student, parent / carer or child / young person, notices that a member of the public is behaving suspiciously near a group of children / young people on an outing this is reported immediately to the designated lead for the trip or outing. Suspicious behaviour might include:</w:t>
      </w:r>
    </w:p>
    <w:p w14:paraId="12789C92" w14:textId="77777777" w:rsidR="00FD61F9" w:rsidRPr="0052776C" w:rsidRDefault="00FD61F9" w:rsidP="00FD61F9">
      <w:pPr>
        <w:numPr>
          <w:ilvl w:val="0"/>
          <w:numId w:val="56"/>
        </w:numPr>
        <w:spacing w:before="120" w:after="120" w:line="360" w:lineRule="auto"/>
        <w:rPr>
          <w:rFonts w:ascii="Arial" w:hAnsi="Arial" w:cs="Arial"/>
          <w:bCs/>
          <w:sz w:val="22"/>
          <w:szCs w:val="22"/>
          <w:lang w:val="en-US"/>
        </w:rPr>
      </w:pPr>
      <w:r w:rsidRPr="0052776C">
        <w:rPr>
          <w:rFonts w:ascii="Arial" w:hAnsi="Arial" w:cs="Arial"/>
          <w:bCs/>
          <w:sz w:val="22"/>
          <w:szCs w:val="22"/>
        </w:rPr>
        <w:lastRenderedPageBreak/>
        <w:t>A known person who should not have contact with a specific child / young person, i.e., as part of a Child Protection Plan or a Court Order, tries to approach the child.</w:t>
      </w:r>
    </w:p>
    <w:p w14:paraId="381B417D" w14:textId="77777777" w:rsidR="00FD61F9" w:rsidRPr="0052776C" w:rsidRDefault="00FD61F9" w:rsidP="00FD61F9">
      <w:pPr>
        <w:numPr>
          <w:ilvl w:val="0"/>
          <w:numId w:val="56"/>
        </w:numPr>
        <w:spacing w:before="120" w:after="120" w:line="360" w:lineRule="auto"/>
        <w:rPr>
          <w:rFonts w:ascii="Arial" w:hAnsi="Arial" w:cs="Arial"/>
          <w:bCs/>
          <w:sz w:val="22"/>
          <w:szCs w:val="22"/>
          <w:lang w:val="en-US"/>
        </w:rPr>
      </w:pPr>
      <w:r w:rsidRPr="0052776C">
        <w:rPr>
          <w:rFonts w:ascii="Arial" w:hAnsi="Arial" w:cs="Arial"/>
          <w:bCs/>
          <w:sz w:val="22"/>
          <w:szCs w:val="22"/>
        </w:rPr>
        <w:t>A member of the public is paying too much attention to the group or following them.</w:t>
      </w:r>
    </w:p>
    <w:p w14:paraId="08AC37F3" w14:textId="77777777" w:rsidR="00FD61F9" w:rsidRPr="0052776C" w:rsidRDefault="00FD61F9" w:rsidP="00FD61F9">
      <w:pPr>
        <w:numPr>
          <w:ilvl w:val="0"/>
          <w:numId w:val="56"/>
        </w:numPr>
        <w:spacing w:before="120" w:after="120" w:line="360" w:lineRule="auto"/>
        <w:rPr>
          <w:rFonts w:ascii="Arial" w:hAnsi="Arial" w:cs="Arial"/>
          <w:bCs/>
          <w:sz w:val="22"/>
          <w:szCs w:val="22"/>
          <w:lang w:val="en-US"/>
        </w:rPr>
      </w:pPr>
      <w:r w:rsidRPr="0052776C">
        <w:rPr>
          <w:rFonts w:ascii="Arial" w:hAnsi="Arial" w:cs="Arial"/>
          <w:bCs/>
          <w:sz w:val="22"/>
          <w:szCs w:val="22"/>
        </w:rPr>
        <w:t xml:space="preserve">A member of the public is taking photographs or videoing the group, or, </w:t>
      </w:r>
    </w:p>
    <w:p w14:paraId="51EB0918" w14:textId="77777777" w:rsidR="00FD61F9" w:rsidRPr="0052776C" w:rsidRDefault="00FD61F9" w:rsidP="00FD61F9">
      <w:pPr>
        <w:numPr>
          <w:ilvl w:val="0"/>
          <w:numId w:val="56"/>
        </w:numPr>
        <w:spacing w:before="120" w:after="120" w:line="360" w:lineRule="auto"/>
        <w:rPr>
          <w:rFonts w:ascii="Arial" w:hAnsi="Arial" w:cs="Arial"/>
          <w:bCs/>
          <w:sz w:val="22"/>
          <w:szCs w:val="22"/>
          <w:lang w:val="en-US"/>
        </w:rPr>
      </w:pPr>
      <w:r w:rsidRPr="0052776C">
        <w:rPr>
          <w:rFonts w:ascii="Arial" w:hAnsi="Arial" w:cs="Arial"/>
          <w:bCs/>
          <w:sz w:val="22"/>
          <w:szCs w:val="22"/>
        </w:rPr>
        <w:t>any other behaviour that raises concerns for the safety of the children, including indecent behaviour.</w:t>
      </w:r>
    </w:p>
    <w:p w14:paraId="40C8B0D1" w14:textId="77777777" w:rsidR="00FD61F9" w:rsidRPr="0052776C" w:rsidRDefault="00FD61F9" w:rsidP="00FD61F9">
      <w:pPr>
        <w:spacing w:before="120" w:after="120" w:line="360" w:lineRule="auto"/>
        <w:rPr>
          <w:rFonts w:ascii="Arial" w:hAnsi="Arial" w:cs="Arial"/>
          <w:bCs/>
          <w:sz w:val="22"/>
          <w:szCs w:val="22"/>
          <w:lang w:val="en-US"/>
        </w:rPr>
      </w:pPr>
      <w:r w:rsidRPr="0052776C">
        <w:rPr>
          <w:rFonts w:ascii="Arial" w:hAnsi="Arial" w:cs="Arial"/>
          <w:bCs/>
          <w:sz w:val="22"/>
          <w:szCs w:val="22"/>
        </w:rPr>
        <w:t>The following actions take place dependent on the location of the concern:</w:t>
      </w:r>
    </w:p>
    <w:p w14:paraId="6E340642" w14:textId="77777777" w:rsidR="00FD61F9" w:rsidRPr="0052776C" w:rsidRDefault="00FD61F9" w:rsidP="00FD61F9">
      <w:pPr>
        <w:spacing w:before="120" w:after="120" w:line="360" w:lineRule="auto"/>
        <w:rPr>
          <w:rFonts w:ascii="Arial" w:hAnsi="Arial" w:cs="Arial"/>
          <w:bCs/>
          <w:sz w:val="22"/>
          <w:szCs w:val="22"/>
          <w:lang w:val="en-US"/>
        </w:rPr>
      </w:pPr>
      <w:r w:rsidRPr="0052776C">
        <w:rPr>
          <w:rFonts w:ascii="Arial" w:hAnsi="Arial" w:cs="Arial"/>
          <w:b/>
          <w:bCs/>
          <w:sz w:val="22"/>
          <w:szCs w:val="22"/>
        </w:rPr>
        <w:t>Inside a public building</w:t>
      </w:r>
    </w:p>
    <w:p w14:paraId="5CE104FD" w14:textId="77777777" w:rsidR="00FD61F9" w:rsidRPr="0052776C" w:rsidRDefault="00FD61F9" w:rsidP="00FD61F9">
      <w:pPr>
        <w:numPr>
          <w:ilvl w:val="0"/>
          <w:numId w:val="57"/>
        </w:numPr>
        <w:spacing w:before="120" w:after="120" w:line="360" w:lineRule="auto"/>
        <w:rPr>
          <w:rFonts w:ascii="Arial" w:hAnsi="Arial" w:cs="Arial"/>
          <w:bCs/>
          <w:sz w:val="22"/>
          <w:szCs w:val="22"/>
          <w:lang w:val="en-US"/>
        </w:rPr>
      </w:pPr>
      <w:r w:rsidRPr="0052776C">
        <w:rPr>
          <w:rFonts w:ascii="Arial" w:hAnsi="Arial" w:cs="Arial"/>
          <w:bCs/>
          <w:sz w:val="22"/>
          <w:szCs w:val="22"/>
        </w:rPr>
        <w:t>The group stays together and the designated lead for the outing locates a security guard, or reception desk to report their concerns.</w:t>
      </w:r>
    </w:p>
    <w:p w14:paraId="3F895738" w14:textId="77777777" w:rsidR="00FD61F9" w:rsidRPr="0052776C" w:rsidRDefault="00FD61F9" w:rsidP="00FD61F9">
      <w:pPr>
        <w:numPr>
          <w:ilvl w:val="0"/>
          <w:numId w:val="57"/>
        </w:numPr>
        <w:spacing w:before="120" w:after="120" w:line="360" w:lineRule="auto"/>
        <w:rPr>
          <w:rFonts w:ascii="Arial" w:hAnsi="Arial" w:cs="Arial"/>
          <w:bCs/>
          <w:sz w:val="22"/>
          <w:szCs w:val="22"/>
          <w:lang w:val="en-US"/>
        </w:rPr>
      </w:pPr>
      <w:r w:rsidRPr="0052776C">
        <w:rPr>
          <w:rFonts w:ascii="Arial" w:hAnsi="Arial" w:cs="Arial"/>
          <w:bCs/>
          <w:sz w:val="22"/>
          <w:szCs w:val="22"/>
        </w:rPr>
        <w:t>The group returns to the setting immediately if the children have been upset, or the person acting suspiciously cannot be located by security staff.</w:t>
      </w:r>
    </w:p>
    <w:p w14:paraId="12E3DC1C" w14:textId="77777777" w:rsidR="00FD61F9" w:rsidRPr="0052776C" w:rsidRDefault="00FD61F9" w:rsidP="00FD61F9">
      <w:pPr>
        <w:spacing w:before="120" w:after="120" w:line="360" w:lineRule="auto"/>
        <w:rPr>
          <w:rFonts w:ascii="Arial" w:hAnsi="Arial" w:cs="Arial"/>
          <w:bCs/>
          <w:sz w:val="22"/>
          <w:szCs w:val="22"/>
          <w:lang w:val="en-US"/>
        </w:rPr>
      </w:pPr>
      <w:r w:rsidRPr="0052776C">
        <w:rPr>
          <w:rFonts w:ascii="Arial" w:hAnsi="Arial" w:cs="Arial"/>
          <w:b/>
          <w:bCs/>
          <w:sz w:val="22"/>
          <w:szCs w:val="22"/>
        </w:rPr>
        <w:t>In a public outdoor area</w:t>
      </w:r>
    </w:p>
    <w:p w14:paraId="4A7FCCB4" w14:textId="77777777" w:rsidR="00FD61F9" w:rsidRPr="0052776C" w:rsidRDefault="00FD61F9" w:rsidP="00FD61F9">
      <w:pPr>
        <w:numPr>
          <w:ilvl w:val="0"/>
          <w:numId w:val="58"/>
        </w:numPr>
        <w:spacing w:before="120" w:after="120" w:line="360" w:lineRule="auto"/>
        <w:rPr>
          <w:rFonts w:ascii="Arial" w:hAnsi="Arial" w:cs="Arial"/>
          <w:bCs/>
          <w:sz w:val="22"/>
          <w:szCs w:val="22"/>
          <w:lang w:val="en-US"/>
        </w:rPr>
      </w:pPr>
      <w:r w:rsidRPr="0052776C">
        <w:rPr>
          <w:rFonts w:ascii="Arial" w:hAnsi="Arial" w:cs="Arial"/>
          <w:bCs/>
          <w:sz w:val="22"/>
          <w:szCs w:val="22"/>
        </w:rPr>
        <w:t>The group stays together and moves away from the area where the person is behaving suspiciously. Moving towards a more densely populated area, or a ‘safe’ indoor space.</w:t>
      </w:r>
    </w:p>
    <w:p w14:paraId="23DCE784" w14:textId="77777777" w:rsidR="00FD61F9" w:rsidRPr="0052776C" w:rsidRDefault="00FD61F9" w:rsidP="00FD61F9">
      <w:pPr>
        <w:numPr>
          <w:ilvl w:val="0"/>
          <w:numId w:val="58"/>
        </w:numPr>
        <w:spacing w:before="120" w:after="120" w:line="360" w:lineRule="auto"/>
        <w:rPr>
          <w:rFonts w:ascii="Arial" w:hAnsi="Arial" w:cs="Arial"/>
          <w:bCs/>
          <w:sz w:val="22"/>
          <w:szCs w:val="22"/>
          <w:lang w:val="en-US"/>
        </w:rPr>
      </w:pPr>
      <w:r w:rsidRPr="0052776C">
        <w:rPr>
          <w:rFonts w:ascii="Arial" w:hAnsi="Arial" w:cs="Arial"/>
          <w:bCs/>
          <w:sz w:val="22"/>
          <w:szCs w:val="22"/>
        </w:rPr>
        <w:t>If they are followed, the lead person phones the Police to report the behaviour.</w:t>
      </w:r>
    </w:p>
    <w:p w14:paraId="6CAA696C" w14:textId="77777777" w:rsidR="00FD61F9" w:rsidRPr="0052776C" w:rsidRDefault="00FD61F9" w:rsidP="00FD61F9">
      <w:pPr>
        <w:numPr>
          <w:ilvl w:val="0"/>
          <w:numId w:val="58"/>
        </w:numPr>
        <w:spacing w:before="120" w:after="120" w:line="360" w:lineRule="auto"/>
        <w:rPr>
          <w:rFonts w:ascii="Arial" w:hAnsi="Arial" w:cs="Arial"/>
          <w:bCs/>
          <w:sz w:val="22"/>
          <w:szCs w:val="22"/>
          <w:lang w:val="en-US"/>
        </w:rPr>
      </w:pPr>
      <w:r w:rsidRPr="0052776C">
        <w:rPr>
          <w:rFonts w:ascii="Arial" w:hAnsi="Arial" w:cs="Arial"/>
          <w:bCs/>
          <w:sz w:val="22"/>
          <w:szCs w:val="22"/>
        </w:rPr>
        <w:t>The lead person conducts a dynamic risk assessment to decide if they should challenge the behaviour, for example, ‘</w:t>
      </w:r>
      <w:r w:rsidRPr="0052776C">
        <w:rPr>
          <w:rFonts w:ascii="Arial" w:hAnsi="Arial" w:cs="Arial"/>
          <w:bCs/>
          <w:i/>
          <w:iCs/>
          <w:sz w:val="22"/>
          <w:szCs w:val="22"/>
        </w:rPr>
        <w:t>please do not take photographs of the children.’, m</w:t>
      </w:r>
      <w:r w:rsidRPr="0052776C">
        <w:rPr>
          <w:rFonts w:ascii="Arial" w:hAnsi="Arial" w:cs="Arial"/>
          <w:bCs/>
          <w:sz w:val="22"/>
          <w:szCs w:val="22"/>
        </w:rPr>
        <w:t>aking sure that their actions do not cause alarm to the children or put themselves at any risk. Please note that in most circumstances the person acting suspiciously should not be approached – the safety of the group remains paramount.</w:t>
      </w:r>
    </w:p>
    <w:p w14:paraId="609B5675" w14:textId="77777777" w:rsidR="00FD61F9" w:rsidRPr="0052776C" w:rsidRDefault="00FD61F9" w:rsidP="00FD61F9">
      <w:pPr>
        <w:numPr>
          <w:ilvl w:val="0"/>
          <w:numId w:val="58"/>
        </w:numPr>
        <w:spacing w:before="120" w:after="120" w:line="360" w:lineRule="auto"/>
        <w:rPr>
          <w:rFonts w:ascii="Arial" w:hAnsi="Arial" w:cs="Arial"/>
          <w:bCs/>
          <w:sz w:val="22"/>
          <w:szCs w:val="22"/>
          <w:lang w:val="en-US"/>
        </w:rPr>
      </w:pPr>
      <w:r w:rsidRPr="0052776C">
        <w:rPr>
          <w:rFonts w:ascii="Arial" w:hAnsi="Arial" w:cs="Arial"/>
          <w:bCs/>
          <w:sz w:val="22"/>
          <w:szCs w:val="22"/>
        </w:rPr>
        <w:t>The Police are informed of the incident as soon as possible and a description of the person is given. The designated lead for the outing will act on the advice of the Police for the group to either remain at the site, or to return to the setting.</w:t>
      </w:r>
    </w:p>
    <w:p w14:paraId="4250BB05" w14:textId="77777777" w:rsidR="00FD61F9" w:rsidRPr="0052776C" w:rsidRDefault="00FD61F9" w:rsidP="00FD61F9">
      <w:pPr>
        <w:numPr>
          <w:ilvl w:val="0"/>
          <w:numId w:val="58"/>
        </w:numPr>
        <w:spacing w:before="120" w:after="120" w:line="360" w:lineRule="auto"/>
        <w:rPr>
          <w:rFonts w:ascii="Arial" w:hAnsi="Arial" w:cs="Arial"/>
          <w:bCs/>
          <w:sz w:val="22"/>
          <w:szCs w:val="22"/>
          <w:lang w:val="en-US"/>
        </w:rPr>
      </w:pPr>
      <w:r w:rsidRPr="0052776C">
        <w:rPr>
          <w:rFonts w:ascii="Arial" w:hAnsi="Arial" w:cs="Arial"/>
          <w:bCs/>
          <w:sz w:val="22"/>
          <w:szCs w:val="22"/>
        </w:rPr>
        <w:t>On return to the setting a critical safeguarding incident form is completed, and the incident is reviewed with the Service Manager who will advise on how parents are informed.</w:t>
      </w:r>
    </w:p>
    <w:p w14:paraId="2E23739A" w14:textId="77777777" w:rsidR="00FD61F9" w:rsidRPr="0052776C" w:rsidRDefault="00FD61F9" w:rsidP="00FD61F9">
      <w:pPr>
        <w:spacing w:before="120" w:after="120" w:line="360" w:lineRule="auto"/>
        <w:rPr>
          <w:rFonts w:ascii="Arial" w:hAnsi="Arial" w:cs="Arial"/>
          <w:bCs/>
          <w:sz w:val="22"/>
          <w:szCs w:val="22"/>
          <w:lang w:val="en-US"/>
        </w:rPr>
      </w:pPr>
      <w:r w:rsidRPr="0052776C">
        <w:rPr>
          <w:rFonts w:ascii="Arial" w:hAnsi="Arial" w:cs="Arial"/>
          <w:bCs/>
          <w:sz w:val="22"/>
          <w:szCs w:val="22"/>
          <w:lang w:val="en-US"/>
        </w:rPr>
        <w:t>For further guidance, refer to the insurance provider.</w:t>
      </w:r>
    </w:p>
    <w:p w14:paraId="2116AB0C" w14:textId="77777777" w:rsidR="00FD61F9" w:rsidRPr="0052776C" w:rsidRDefault="00FD61F9" w:rsidP="00FD61F9">
      <w:pPr>
        <w:spacing w:before="120" w:after="120" w:line="360" w:lineRule="auto"/>
        <w:rPr>
          <w:rFonts w:ascii="Arial" w:hAnsi="Arial" w:cs="Arial"/>
          <w:b/>
          <w:bCs/>
          <w:sz w:val="22"/>
          <w:szCs w:val="22"/>
        </w:rPr>
      </w:pPr>
      <w:r w:rsidRPr="0052776C">
        <w:rPr>
          <w:rFonts w:ascii="Arial" w:hAnsi="Arial" w:cs="Arial"/>
          <w:b/>
          <w:bCs/>
          <w:sz w:val="22"/>
          <w:szCs w:val="22"/>
        </w:rPr>
        <w:lastRenderedPageBreak/>
        <w:t>Larger outings checklist</w:t>
      </w:r>
    </w:p>
    <w:p w14:paraId="7DACA580" w14:textId="77777777" w:rsidR="00FD61F9" w:rsidRPr="0052776C" w:rsidRDefault="00FD61F9" w:rsidP="00FD61F9">
      <w:pPr>
        <w:spacing w:before="120" w:after="120" w:line="360" w:lineRule="auto"/>
        <w:rPr>
          <w:rFonts w:ascii="Arial" w:hAnsi="Arial" w:cs="Arial"/>
          <w:bCs/>
          <w:sz w:val="22"/>
          <w:szCs w:val="22"/>
        </w:rPr>
      </w:pPr>
      <w:r w:rsidRPr="0052776C">
        <w:rPr>
          <w:rFonts w:ascii="Arial" w:hAnsi="Arial" w:cs="Arial"/>
          <w:bCs/>
          <w:sz w:val="22"/>
          <w:szCs w:val="22"/>
        </w:rPr>
        <w:t>There is an identified lead person for the outing.</w:t>
      </w:r>
    </w:p>
    <w:p w14:paraId="63561DE7" w14:textId="77777777" w:rsidR="00FD61F9" w:rsidRPr="0052776C" w:rsidRDefault="00FD61F9" w:rsidP="00FD61F9">
      <w:pPr>
        <w:numPr>
          <w:ilvl w:val="0"/>
          <w:numId w:val="17"/>
        </w:numPr>
        <w:spacing w:before="120" w:after="120" w:line="360" w:lineRule="auto"/>
        <w:rPr>
          <w:rFonts w:ascii="Arial" w:hAnsi="Arial" w:cs="Arial"/>
          <w:bCs/>
          <w:sz w:val="22"/>
          <w:szCs w:val="22"/>
        </w:rPr>
      </w:pPr>
      <w:r w:rsidRPr="0052776C">
        <w:rPr>
          <w:rFonts w:ascii="Arial" w:hAnsi="Arial" w:cs="Arial"/>
          <w:bCs/>
          <w:sz w:val="22"/>
          <w:szCs w:val="22"/>
        </w:rPr>
        <w:t>The outing has an educational purpose and has been agreed with the setting manager.</w:t>
      </w:r>
    </w:p>
    <w:p w14:paraId="79C6113D" w14:textId="77777777" w:rsidR="00FD61F9" w:rsidRPr="0052776C" w:rsidRDefault="00FD61F9" w:rsidP="00FD61F9">
      <w:pPr>
        <w:numPr>
          <w:ilvl w:val="0"/>
          <w:numId w:val="17"/>
        </w:numPr>
        <w:spacing w:before="120" w:after="120" w:line="360" w:lineRule="auto"/>
        <w:rPr>
          <w:rFonts w:ascii="Arial" w:hAnsi="Arial" w:cs="Arial"/>
          <w:bCs/>
          <w:sz w:val="22"/>
          <w:szCs w:val="22"/>
        </w:rPr>
      </w:pPr>
      <w:r w:rsidRPr="0052776C">
        <w:rPr>
          <w:rFonts w:ascii="Arial" w:hAnsi="Arial" w:cs="Arial"/>
          <w:bCs/>
          <w:sz w:val="22"/>
          <w:szCs w:val="22"/>
        </w:rPr>
        <w:t>Risk assessments, if required, are completed/updated and shared with every staff, student/volunteer accompanying the children.</w:t>
      </w:r>
    </w:p>
    <w:p w14:paraId="3E9047B2" w14:textId="77777777" w:rsidR="00FD61F9" w:rsidRPr="0052776C" w:rsidRDefault="00FD61F9" w:rsidP="00FD61F9">
      <w:pPr>
        <w:numPr>
          <w:ilvl w:val="0"/>
          <w:numId w:val="17"/>
        </w:numPr>
        <w:spacing w:before="120" w:after="120" w:line="360" w:lineRule="auto"/>
        <w:rPr>
          <w:rFonts w:ascii="Arial" w:hAnsi="Arial" w:cs="Arial"/>
          <w:bCs/>
          <w:sz w:val="22"/>
          <w:szCs w:val="22"/>
        </w:rPr>
      </w:pPr>
      <w:r w:rsidRPr="0052776C">
        <w:rPr>
          <w:rFonts w:ascii="Arial" w:hAnsi="Arial" w:cs="Arial"/>
          <w:bCs/>
          <w:sz w:val="22"/>
          <w:szCs w:val="22"/>
        </w:rPr>
        <w:t>Staff understand the potential risks when they are out with children and take all reasonable measures to remove minimise risks.</w:t>
      </w:r>
    </w:p>
    <w:p w14:paraId="401B5F4A" w14:textId="77777777" w:rsidR="00FD61F9" w:rsidRPr="0052776C" w:rsidRDefault="00FD61F9" w:rsidP="00FD61F9">
      <w:pPr>
        <w:numPr>
          <w:ilvl w:val="0"/>
          <w:numId w:val="17"/>
        </w:numPr>
        <w:spacing w:before="120" w:after="120" w:line="360" w:lineRule="auto"/>
        <w:rPr>
          <w:rFonts w:ascii="Arial" w:hAnsi="Arial" w:cs="Arial"/>
          <w:bCs/>
          <w:sz w:val="22"/>
          <w:szCs w:val="22"/>
        </w:rPr>
      </w:pPr>
      <w:r w:rsidRPr="0052776C">
        <w:rPr>
          <w:rFonts w:ascii="Arial" w:hAnsi="Arial" w:cs="Arial"/>
          <w:bCs/>
          <w:sz w:val="22"/>
          <w:szCs w:val="22"/>
        </w:rPr>
        <w:t>Bouncy castles and similar attractions are not accessed by children on an excursion.</w:t>
      </w:r>
    </w:p>
    <w:p w14:paraId="75237BBC" w14:textId="77777777" w:rsidR="00FD61F9" w:rsidRPr="0052776C" w:rsidRDefault="00FD61F9" w:rsidP="00FD61F9">
      <w:pPr>
        <w:numPr>
          <w:ilvl w:val="0"/>
          <w:numId w:val="17"/>
        </w:numPr>
        <w:spacing w:before="120" w:after="120" w:line="360" w:lineRule="auto"/>
        <w:rPr>
          <w:rFonts w:ascii="Arial" w:hAnsi="Arial" w:cs="Arial"/>
          <w:bCs/>
          <w:sz w:val="22"/>
          <w:szCs w:val="22"/>
        </w:rPr>
      </w:pPr>
      <w:r w:rsidRPr="0052776C">
        <w:rPr>
          <w:rFonts w:ascii="Arial" w:hAnsi="Arial" w:cs="Arial"/>
          <w:bCs/>
          <w:sz w:val="22"/>
          <w:szCs w:val="22"/>
        </w:rPr>
        <w:t>The designated lead is the last to leave the venue, or transport being used.</w:t>
      </w:r>
    </w:p>
    <w:p w14:paraId="6D4EE40A" w14:textId="77777777" w:rsidR="00FD61F9" w:rsidRPr="0052776C" w:rsidRDefault="00FD61F9" w:rsidP="00FD61F9">
      <w:pPr>
        <w:numPr>
          <w:ilvl w:val="0"/>
          <w:numId w:val="17"/>
        </w:numPr>
        <w:spacing w:before="120" w:after="120" w:line="360" w:lineRule="auto"/>
        <w:rPr>
          <w:rFonts w:ascii="Arial" w:hAnsi="Arial" w:cs="Arial"/>
          <w:bCs/>
          <w:sz w:val="22"/>
          <w:szCs w:val="22"/>
        </w:rPr>
      </w:pPr>
      <w:r w:rsidRPr="0052776C">
        <w:rPr>
          <w:rFonts w:ascii="Arial" w:hAnsi="Arial" w:cs="Arial"/>
          <w:bCs/>
          <w:sz w:val="22"/>
          <w:szCs w:val="22"/>
        </w:rPr>
        <w:t xml:space="preserve">The designated lead conducts a ‘safety sweep’ before during and after the outing. </w:t>
      </w:r>
    </w:p>
    <w:p w14:paraId="068F4082" w14:textId="77777777" w:rsidR="00FD61F9" w:rsidRPr="0052776C" w:rsidRDefault="00FD61F9" w:rsidP="00FD61F9">
      <w:pPr>
        <w:spacing w:before="120" w:after="120" w:line="360" w:lineRule="auto"/>
        <w:rPr>
          <w:rFonts w:ascii="Arial" w:hAnsi="Arial" w:cs="Arial"/>
          <w:b/>
          <w:bCs/>
          <w:sz w:val="22"/>
          <w:szCs w:val="22"/>
        </w:rPr>
      </w:pPr>
      <w:r w:rsidRPr="0052776C">
        <w:rPr>
          <w:rFonts w:ascii="Arial" w:hAnsi="Arial" w:cs="Arial"/>
          <w:b/>
          <w:bCs/>
          <w:sz w:val="22"/>
          <w:szCs w:val="22"/>
        </w:rPr>
        <w:t>Further guidance</w:t>
      </w:r>
    </w:p>
    <w:p w14:paraId="40AA6BDB" w14:textId="77777777" w:rsidR="00FD61F9" w:rsidRPr="0052776C" w:rsidRDefault="00FD61F9" w:rsidP="00FD61F9">
      <w:pPr>
        <w:spacing w:before="120" w:after="120" w:line="360" w:lineRule="auto"/>
        <w:rPr>
          <w:rFonts w:ascii="Arial" w:hAnsi="Arial" w:cs="Arial"/>
          <w:bCs/>
          <w:sz w:val="22"/>
          <w:szCs w:val="22"/>
        </w:rPr>
      </w:pPr>
      <w:hyperlink r:id="rId12" w:history="1">
        <w:r w:rsidRPr="0052776C">
          <w:rPr>
            <w:rStyle w:val="Hyperlink"/>
            <w:rFonts w:ascii="Arial" w:hAnsi="Arial" w:cs="Arial"/>
            <w:bCs/>
            <w:sz w:val="22"/>
            <w:szCs w:val="22"/>
          </w:rPr>
          <w:t>Daily Register and Outings Record</w:t>
        </w:r>
      </w:hyperlink>
      <w:r w:rsidRPr="0052776C">
        <w:rPr>
          <w:rFonts w:ascii="Arial" w:hAnsi="Arial" w:cs="Arial"/>
          <w:bCs/>
          <w:sz w:val="22"/>
          <w:szCs w:val="22"/>
        </w:rPr>
        <w:t xml:space="preserve"> (Alliance Publication)</w:t>
      </w:r>
    </w:p>
    <w:p w14:paraId="64F885FA" w14:textId="77777777" w:rsidR="00FD61F9" w:rsidRPr="0052776C" w:rsidRDefault="00FD61F9" w:rsidP="00FD61F9">
      <w:pPr>
        <w:spacing w:before="120" w:after="120" w:line="360" w:lineRule="auto"/>
        <w:rPr>
          <w:rFonts w:ascii="Arial" w:hAnsi="Arial" w:cs="Arial"/>
          <w:bCs/>
          <w:sz w:val="22"/>
          <w:szCs w:val="22"/>
        </w:rPr>
      </w:pPr>
      <w:hyperlink r:id="rId13" w:anchor="/users/@self/catalogues/1700/courses/127756/description" w:history="1">
        <w:r w:rsidRPr="0052776C">
          <w:rPr>
            <w:rStyle w:val="Hyperlink"/>
            <w:rFonts w:ascii="Arial" w:hAnsi="Arial" w:cs="Arial"/>
            <w:bCs/>
            <w:sz w:val="22"/>
            <w:szCs w:val="22"/>
          </w:rPr>
          <w:t>Introducing Forest School in the Early Years</w:t>
        </w:r>
      </w:hyperlink>
      <w:r w:rsidRPr="0052776C">
        <w:rPr>
          <w:rFonts w:ascii="Arial" w:hAnsi="Arial" w:cs="Arial"/>
          <w:bCs/>
          <w:sz w:val="22"/>
          <w:szCs w:val="22"/>
        </w:rPr>
        <w:t xml:space="preserve"> (Alliance Publication)</w:t>
      </w:r>
    </w:p>
    <w:p w14:paraId="2D38A45C" w14:textId="77777777" w:rsidR="00FD61F9" w:rsidRPr="0052776C" w:rsidRDefault="00FD61F9" w:rsidP="00FD61F9">
      <w:pPr>
        <w:spacing w:before="120" w:after="120" w:line="360" w:lineRule="auto"/>
        <w:rPr>
          <w:rFonts w:ascii="Arial" w:hAnsi="Arial" w:cs="Arial"/>
          <w:bCs/>
          <w:sz w:val="22"/>
          <w:szCs w:val="22"/>
        </w:rPr>
      </w:pPr>
      <w:hyperlink r:id="rId14" w:history="1">
        <w:r w:rsidRPr="0052776C">
          <w:rPr>
            <w:rStyle w:val="Hyperlink"/>
            <w:rFonts w:ascii="Arial" w:hAnsi="Arial" w:cs="Arial"/>
            <w:bCs/>
            <w:sz w:val="22"/>
            <w:szCs w:val="22"/>
            <w:lang w:val="en-US"/>
          </w:rPr>
          <w:t>Preventing Accidents to Children on Farms</w:t>
        </w:r>
      </w:hyperlink>
      <w:r w:rsidRPr="0052776C">
        <w:rPr>
          <w:rFonts w:ascii="Arial" w:hAnsi="Arial" w:cs="Arial"/>
          <w:bCs/>
          <w:sz w:val="22"/>
          <w:szCs w:val="22"/>
          <w:lang w:val="en-US"/>
        </w:rPr>
        <w:t xml:space="preserve"> (Health and Safety Executive 2013)</w:t>
      </w:r>
    </w:p>
    <w:p w14:paraId="254376C7" w14:textId="77777777" w:rsidR="00FD61F9" w:rsidRPr="00626CF9" w:rsidRDefault="00FD61F9" w:rsidP="00FD61F9">
      <w:pPr>
        <w:spacing w:before="120" w:after="120" w:line="360" w:lineRule="auto"/>
        <w:rPr>
          <w:rFonts w:ascii="Arial" w:hAnsi="Arial" w:cs="Arial"/>
          <w:b/>
          <w:bCs/>
          <w:sz w:val="22"/>
          <w:szCs w:val="22"/>
        </w:rPr>
      </w:pPr>
      <w:r w:rsidRPr="00626CF9">
        <w:rPr>
          <w:rFonts w:ascii="Arial" w:hAnsi="Arial" w:cs="Arial"/>
          <w:b/>
          <w:bCs/>
          <w:sz w:val="22"/>
          <w:szCs w:val="22"/>
        </w:rPr>
        <w:t>01. 7</w:t>
      </w:r>
      <w:r w:rsidRPr="00626CF9">
        <w:rPr>
          <w:rFonts w:ascii="Arial" w:hAnsi="Arial" w:cs="Arial"/>
          <w:bCs/>
          <w:sz w:val="22"/>
          <w:szCs w:val="22"/>
        </w:rPr>
        <w:tab/>
      </w:r>
      <w:r w:rsidRPr="00626CF9">
        <w:rPr>
          <w:rFonts w:ascii="Arial" w:hAnsi="Arial" w:cs="Arial"/>
          <w:b/>
          <w:bCs/>
          <w:sz w:val="22"/>
          <w:szCs w:val="22"/>
        </w:rPr>
        <w:t>Outdoors</w:t>
      </w:r>
    </w:p>
    <w:p w14:paraId="283066C5" w14:textId="77777777" w:rsidR="00FD61F9" w:rsidRPr="00626CF9" w:rsidRDefault="00FD61F9" w:rsidP="00FD61F9">
      <w:pPr>
        <w:numPr>
          <w:ilvl w:val="0"/>
          <w:numId w:val="18"/>
        </w:numPr>
        <w:spacing w:before="120" w:after="120" w:line="360" w:lineRule="auto"/>
        <w:rPr>
          <w:rFonts w:ascii="Arial" w:hAnsi="Arial" w:cs="Arial"/>
          <w:bCs/>
          <w:sz w:val="22"/>
          <w:szCs w:val="22"/>
        </w:rPr>
      </w:pPr>
      <w:r w:rsidRPr="00626CF9">
        <w:rPr>
          <w:rFonts w:ascii="Arial" w:hAnsi="Arial" w:cs="Arial"/>
          <w:bCs/>
          <w:sz w:val="22"/>
          <w:szCs w:val="22"/>
        </w:rPr>
        <w:t xml:space="preserve">At </w:t>
      </w:r>
      <w:r>
        <w:rPr>
          <w:rFonts w:ascii="Arial" w:hAnsi="Arial" w:cs="Arial"/>
          <w:bCs/>
          <w:sz w:val="22"/>
          <w:szCs w:val="22"/>
        </w:rPr>
        <w:t xml:space="preserve">The </w:t>
      </w:r>
      <w:proofErr w:type="spellStart"/>
      <w:r>
        <w:rPr>
          <w:rFonts w:ascii="Arial" w:hAnsi="Arial" w:cs="Arial"/>
          <w:bCs/>
          <w:sz w:val="22"/>
          <w:szCs w:val="22"/>
        </w:rPr>
        <w:t>Hendreds</w:t>
      </w:r>
      <w:proofErr w:type="spellEnd"/>
      <w:r>
        <w:rPr>
          <w:rFonts w:ascii="Arial" w:hAnsi="Arial" w:cs="Arial"/>
          <w:bCs/>
          <w:sz w:val="22"/>
          <w:szCs w:val="22"/>
        </w:rPr>
        <w:t xml:space="preserve"> Preschool</w:t>
      </w:r>
      <w:r w:rsidRPr="00626CF9">
        <w:rPr>
          <w:rFonts w:ascii="Arial" w:hAnsi="Arial" w:cs="Arial"/>
          <w:bCs/>
          <w:sz w:val="22"/>
          <w:szCs w:val="22"/>
        </w:rPr>
        <w:t xml:space="preserve"> all gates and fences are childproof, safe, and secure.</w:t>
      </w:r>
    </w:p>
    <w:p w14:paraId="63E34910" w14:textId="77777777" w:rsidR="00FD61F9" w:rsidRPr="00626CF9" w:rsidRDefault="00FD61F9" w:rsidP="00FD61F9">
      <w:pPr>
        <w:numPr>
          <w:ilvl w:val="0"/>
          <w:numId w:val="18"/>
        </w:numPr>
        <w:spacing w:before="120" w:after="120" w:line="360" w:lineRule="auto"/>
        <w:rPr>
          <w:rFonts w:ascii="Arial" w:hAnsi="Arial" w:cs="Arial"/>
          <w:bCs/>
          <w:sz w:val="22"/>
          <w:szCs w:val="22"/>
        </w:rPr>
      </w:pPr>
      <w:r w:rsidRPr="00626CF9">
        <w:rPr>
          <w:rFonts w:ascii="Arial" w:hAnsi="Arial" w:cs="Arial"/>
          <w:bCs/>
          <w:sz w:val="22"/>
          <w:szCs w:val="22"/>
        </w:rPr>
        <w:t>Areas are checked daily, before children arrive to make sure animal droppings, litter, glass etc., is removed. Staff wear rubber gloves to do this.</w:t>
      </w:r>
    </w:p>
    <w:p w14:paraId="2176DF2E" w14:textId="77777777" w:rsidR="00FD61F9" w:rsidRPr="00626CF9" w:rsidRDefault="00FD61F9" w:rsidP="00FD61F9">
      <w:pPr>
        <w:numPr>
          <w:ilvl w:val="0"/>
          <w:numId w:val="18"/>
        </w:numPr>
        <w:spacing w:before="120" w:after="120" w:line="360" w:lineRule="auto"/>
        <w:rPr>
          <w:rFonts w:ascii="Arial" w:hAnsi="Arial" w:cs="Arial"/>
          <w:bCs/>
          <w:sz w:val="22"/>
          <w:szCs w:val="22"/>
        </w:rPr>
      </w:pPr>
      <w:r w:rsidRPr="00626CF9">
        <w:rPr>
          <w:rFonts w:ascii="Arial" w:hAnsi="Arial" w:cs="Arial"/>
          <w:bCs/>
          <w:sz w:val="22"/>
          <w:szCs w:val="22"/>
        </w:rPr>
        <w:t>Bushes or overhanging trees are checked to ensure they do not bear poisonous berries.</w:t>
      </w:r>
    </w:p>
    <w:p w14:paraId="685C9E8E" w14:textId="77777777" w:rsidR="00FD61F9" w:rsidRPr="00626CF9" w:rsidRDefault="00FD61F9" w:rsidP="00FD61F9">
      <w:pPr>
        <w:numPr>
          <w:ilvl w:val="0"/>
          <w:numId w:val="18"/>
        </w:numPr>
        <w:spacing w:before="120" w:after="120" w:line="360" w:lineRule="auto"/>
        <w:rPr>
          <w:rFonts w:ascii="Arial" w:hAnsi="Arial" w:cs="Arial"/>
          <w:bCs/>
          <w:sz w:val="22"/>
          <w:szCs w:val="22"/>
        </w:rPr>
      </w:pPr>
      <w:r w:rsidRPr="00626CF9">
        <w:rPr>
          <w:rFonts w:ascii="Arial" w:hAnsi="Arial" w:cs="Arial"/>
          <w:bCs/>
          <w:sz w:val="22"/>
          <w:szCs w:val="22"/>
        </w:rPr>
        <w:t xml:space="preserve">Stinging nettles and brambles are removed if they pose a risk to younger children. </w:t>
      </w:r>
    </w:p>
    <w:p w14:paraId="443BAC4A" w14:textId="77777777" w:rsidR="00FD61F9" w:rsidRPr="00626CF9" w:rsidRDefault="00FD61F9" w:rsidP="00FD61F9">
      <w:pPr>
        <w:numPr>
          <w:ilvl w:val="0"/>
          <w:numId w:val="18"/>
        </w:numPr>
        <w:spacing w:before="120" w:after="120" w:line="360" w:lineRule="auto"/>
        <w:rPr>
          <w:rFonts w:ascii="Arial" w:hAnsi="Arial" w:cs="Arial"/>
          <w:bCs/>
          <w:sz w:val="22"/>
          <w:szCs w:val="22"/>
        </w:rPr>
      </w:pPr>
      <w:r w:rsidRPr="00626CF9">
        <w:rPr>
          <w:rFonts w:ascii="Arial" w:hAnsi="Arial" w:cs="Arial"/>
          <w:bCs/>
          <w:sz w:val="22"/>
          <w:szCs w:val="22"/>
        </w:rPr>
        <w:t>Safety mats are provided under climbing equipment, even when on grass</w:t>
      </w:r>
    </w:p>
    <w:p w14:paraId="404D72A4" w14:textId="77777777" w:rsidR="00FD61F9" w:rsidRPr="00626CF9" w:rsidRDefault="00FD61F9" w:rsidP="00FD61F9">
      <w:pPr>
        <w:numPr>
          <w:ilvl w:val="0"/>
          <w:numId w:val="18"/>
        </w:numPr>
        <w:spacing w:before="120" w:after="120" w:line="360" w:lineRule="auto"/>
        <w:rPr>
          <w:rFonts w:ascii="Arial" w:hAnsi="Arial" w:cs="Arial"/>
          <w:bCs/>
          <w:sz w:val="22"/>
          <w:szCs w:val="22"/>
        </w:rPr>
      </w:pPr>
      <w:r w:rsidRPr="00626CF9">
        <w:rPr>
          <w:rFonts w:ascii="Arial" w:hAnsi="Arial" w:cs="Arial"/>
          <w:bCs/>
          <w:sz w:val="22"/>
          <w:szCs w:val="22"/>
        </w:rPr>
        <w:t>Wooden equipment is maintained safely, put away daily and not used if broken.</w:t>
      </w:r>
    </w:p>
    <w:p w14:paraId="7633DCA9" w14:textId="77777777" w:rsidR="00FD61F9" w:rsidRPr="00626CF9" w:rsidRDefault="00FD61F9" w:rsidP="00FD61F9">
      <w:pPr>
        <w:numPr>
          <w:ilvl w:val="0"/>
          <w:numId w:val="18"/>
        </w:numPr>
        <w:spacing w:before="120" w:after="120" w:line="360" w:lineRule="auto"/>
        <w:rPr>
          <w:rFonts w:ascii="Arial" w:hAnsi="Arial" w:cs="Arial"/>
          <w:bCs/>
          <w:sz w:val="22"/>
          <w:szCs w:val="22"/>
        </w:rPr>
      </w:pPr>
      <w:r w:rsidRPr="00626CF9">
        <w:rPr>
          <w:rFonts w:ascii="Arial" w:hAnsi="Arial" w:cs="Arial"/>
          <w:bCs/>
          <w:sz w:val="22"/>
          <w:szCs w:val="22"/>
        </w:rPr>
        <w:t xml:space="preserve">Wooden equipment is sanded and varnished as required. </w:t>
      </w:r>
    </w:p>
    <w:p w14:paraId="3EA52C7E" w14:textId="77777777" w:rsidR="00FD61F9" w:rsidRPr="00626CF9" w:rsidRDefault="00FD61F9" w:rsidP="00FD61F9">
      <w:pPr>
        <w:numPr>
          <w:ilvl w:val="0"/>
          <w:numId w:val="18"/>
        </w:numPr>
        <w:spacing w:before="120" w:after="120" w:line="360" w:lineRule="auto"/>
        <w:rPr>
          <w:rFonts w:ascii="Arial" w:hAnsi="Arial" w:cs="Arial"/>
          <w:bCs/>
          <w:sz w:val="22"/>
          <w:szCs w:val="22"/>
        </w:rPr>
      </w:pPr>
      <w:r w:rsidRPr="00626CF9">
        <w:rPr>
          <w:rFonts w:ascii="Arial" w:hAnsi="Arial" w:cs="Arial"/>
          <w:bCs/>
          <w:sz w:val="22"/>
          <w:szCs w:val="22"/>
        </w:rPr>
        <w:t>Broken climbing equipment or outdoor toys are removed and reported to the setting manager.</w:t>
      </w:r>
    </w:p>
    <w:p w14:paraId="61A8A33B" w14:textId="77777777" w:rsidR="00FD61F9" w:rsidRPr="00626CF9" w:rsidRDefault="00FD61F9" w:rsidP="00FD61F9">
      <w:pPr>
        <w:numPr>
          <w:ilvl w:val="0"/>
          <w:numId w:val="18"/>
        </w:numPr>
        <w:spacing w:before="120" w:after="120" w:line="360" w:lineRule="auto"/>
        <w:rPr>
          <w:rFonts w:ascii="Arial" w:hAnsi="Arial" w:cs="Arial"/>
          <w:bCs/>
          <w:sz w:val="22"/>
          <w:szCs w:val="22"/>
        </w:rPr>
      </w:pPr>
      <w:r w:rsidRPr="00626CF9">
        <w:rPr>
          <w:rFonts w:ascii="Arial" w:hAnsi="Arial" w:cs="Arial"/>
          <w:bCs/>
          <w:sz w:val="22"/>
          <w:szCs w:val="22"/>
        </w:rPr>
        <w:t xml:space="preserve">Children are always supervised within ratios outside. </w:t>
      </w:r>
    </w:p>
    <w:p w14:paraId="1D8AF6E3" w14:textId="77777777" w:rsidR="00FD61F9" w:rsidRPr="00626CF9" w:rsidRDefault="00FD61F9" w:rsidP="00FD61F9">
      <w:pPr>
        <w:numPr>
          <w:ilvl w:val="0"/>
          <w:numId w:val="18"/>
        </w:numPr>
        <w:spacing w:before="120" w:after="120" w:line="360" w:lineRule="auto"/>
        <w:rPr>
          <w:rFonts w:ascii="Arial" w:hAnsi="Arial" w:cs="Arial"/>
          <w:bCs/>
          <w:sz w:val="22"/>
          <w:szCs w:val="22"/>
        </w:rPr>
      </w:pPr>
      <w:r w:rsidRPr="00626CF9">
        <w:rPr>
          <w:rFonts w:ascii="Arial" w:hAnsi="Arial" w:cs="Arial"/>
          <w:bCs/>
          <w:sz w:val="22"/>
          <w:szCs w:val="22"/>
        </w:rPr>
        <w:lastRenderedPageBreak/>
        <w:t>Children are suitably attired for the weather conditions and type of outdoor activities.</w:t>
      </w:r>
    </w:p>
    <w:p w14:paraId="772E1DE1" w14:textId="77777777" w:rsidR="00FD61F9" w:rsidRPr="00626CF9" w:rsidRDefault="00FD61F9" w:rsidP="00FD61F9">
      <w:pPr>
        <w:numPr>
          <w:ilvl w:val="0"/>
          <w:numId w:val="18"/>
        </w:numPr>
        <w:spacing w:before="120" w:after="120" w:line="360" w:lineRule="auto"/>
        <w:rPr>
          <w:rFonts w:ascii="Arial" w:hAnsi="Arial" w:cs="Arial"/>
          <w:bCs/>
          <w:sz w:val="22"/>
          <w:szCs w:val="22"/>
        </w:rPr>
      </w:pPr>
      <w:r w:rsidRPr="00626CF9">
        <w:rPr>
          <w:rFonts w:ascii="Arial" w:hAnsi="Arial" w:cs="Arial"/>
          <w:bCs/>
          <w:sz w:val="22"/>
          <w:szCs w:val="22"/>
        </w:rPr>
        <w:t>Sun cream (factor 30 as minimum) (if parents have given permission) is applied and hats are worn during the summer months.</w:t>
      </w:r>
    </w:p>
    <w:p w14:paraId="3F3D4284" w14:textId="77777777" w:rsidR="00FD61F9" w:rsidRPr="00626CF9" w:rsidRDefault="00FD61F9" w:rsidP="00FD61F9">
      <w:pPr>
        <w:numPr>
          <w:ilvl w:val="0"/>
          <w:numId w:val="18"/>
        </w:numPr>
        <w:spacing w:before="120" w:after="120" w:line="360" w:lineRule="auto"/>
        <w:rPr>
          <w:rFonts w:ascii="Arial" w:hAnsi="Arial" w:cs="Arial"/>
          <w:bCs/>
          <w:sz w:val="22"/>
          <w:szCs w:val="22"/>
        </w:rPr>
      </w:pPr>
      <w:r w:rsidRPr="00626CF9">
        <w:rPr>
          <w:rFonts w:ascii="Arial" w:hAnsi="Arial" w:cs="Arial"/>
          <w:bCs/>
          <w:sz w:val="22"/>
          <w:szCs w:val="22"/>
        </w:rPr>
        <w:t>Outdoor play is avoided in extreme heat between noon and 3pm.</w:t>
      </w:r>
    </w:p>
    <w:p w14:paraId="2C2D8C82" w14:textId="77777777" w:rsidR="00FD61F9" w:rsidRPr="00626CF9" w:rsidRDefault="00FD61F9" w:rsidP="00FD61F9">
      <w:pPr>
        <w:numPr>
          <w:ilvl w:val="0"/>
          <w:numId w:val="18"/>
        </w:numPr>
        <w:spacing w:before="120" w:after="120" w:line="360" w:lineRule="auto"/>
        <w:rPr>
          <w:rFonts w:ascii="Arial" w:hAnsi="Arial" w:cs="Arial"/>
          <w:bCs/>
          <w:sz w:val="22"/>
          <w:szCs w:val="22"/>
        </w:rPr>
      </w:pPr>
      <w:r w:rsidRPr="00626CF9">
        <w:rPr>
          <w:rFonts w:ascii="Arial" w:hAnsi="Arial" w:cs="Arial"/>
          <w:bCs/>
          <w:sz w:val="22"/>
          <w:szCs w:val="22"/>
        </w:rPr>
        <w:t>Children who have no adequate means of sun protection, such as hat, long sleeves and trousers or sun cream, will not be able to play outdoors in un-shaded areas.</w:t>
      </w:r>
    </w:p>
    <w:p w14:paraId="6A7426CC" w14:textId="77777777" w:rsidR="00FD61F9" w:rsidRPr="00626CF9" w:rsidRDefault="00FD61F9" w:rsidP="00FD61F9">
      <w:pPr>
        <w:numPr>
          <w:ilvl w:val="0"/>
          <w:numId w:val="18"/>
        </w:numPr>
        <w:spacing w:before="120" w:after="120" w:line="360" w:lineRule="auto"/>
        <w:rPr>
          <w:rFonts w:ascii="Arial" w:hAnsi="Arial" w:cs="Arial"/>
          <w:bCs/>
          <w:sz w:val="22"/>
          <w:szCs w:val="22"/>
        </w:rPr>
      </w:pPr>
      <w:r w:rsidRPr="00626CF9">
        <w:rPr>
          <w:rFonts w:ascii="Arial" w:hAnsi="Arial" w:cs="Arial"/>
          <w:bCs/>
          <w:sz w:val="22"/>
          <w:szCs w:val="22"/>
        </w:rPr>
        <w:t>Shade from the sun is created wherever possible</w:t>
      </w:r>
    </w:p>
    <w:p w14:paraId="05015C92" w14:textId="77777777" w:rsidR="00FD61F9" w:rsidRPr="00626CF9" w:rsidRDefault="00FD61F9" w:rsidP="00FD61F9">
      <w:pPr>
        <w:numPr>
          <w:ilvl w:val="0"/>
          <w:numId w:val="18"/>
        </w:numPr>
        <w:spacing w:before="120" w:after="120" w:line="360" w:lineRule="auto"/>
        <w:rPr>
          <w:rFonts w:ascii="Arial" w:hAnsi="Arial" w:cs="Arial"/>
          <w:bCs/>
          <w:sz w:val="22"/>
          <w:szCs w:val="22"/>
        </w:rPr>
      </w:pPr>
      <w:r w:rsidRPr="00626CF9">
        <w:rPr>
          <w:rFonts w:ascii="Arial" w:hAnsi="Arial" w:cs="Arial"/>
          <w:bCs/>
          <w:sz w:val="22"/>
          <w:szCs w:val="22"/>
        </w:rPr>
        <w:t>Children are supervised on climbing equipment, especially younger children.</w:t>
      </w:r>
    </w:p>
    <w:p w14:paraId="2048F534" w14:textId="77777777" w:rsidR="00FD61F9" w:rsidRPr="00626CF9" w:rsidRDefault="00FD61F9" w:rsidP="00FD61F9">
      <w:pPr>
        <w:numPr>
          <w:ilvl w:val="0"/>
          <w:numId w:val="18"/>
        </w:numPr>
        <w:spacing w:before="120" w:after="120" w:line="360" w:lineRule="auto"/>
        <w:rPr>
          <w:rFonts w:ascii="Arial" w:hAnsi="Arial" w:cs="Arial"/>
          <w:bCs/>
          <w:sz w:val="22"/>
          <w:szCs w:val="22"/>
        </w:rPr>
      </w:pPr>
      <w:r w:rsidRPr="00626CF9">
        <w:rPr>
          <w:rFonts w:ascii="Arial" w:hAnsi="Arial" w:cs="Arial"/>
          <w:bCs/>
          <w:sz w:val="22"/>
          <w:szCs w:val="22"/>
        </w:rPr>
        <w:t>Water play is not left out but is cleared, cleaned and stored after each use.</w:t>
      </w:r>
    </w:p>
    <w:p w14:paraId="29F38D28" w14:textId="77777777" w:rsidR="00FD61F9" w:rsidRPr="00626CF9" w:rsidRDefault="00FD61F9" w:rsidP="00FD61F9">
      <w:pPr>
        <w:numPr>
          <w:ilvl w:val="0"/>
          <w:numId w:val="18"/>
        </w:numPr>
        <w:spacing w:before="120" w:after="120" w:line="360" w:lineRule="auto"/>
        <w:rPr>
          <w:rFonts w:ascii="Arial" w:hAnsi="Arial" w:cs="Arial"/>
          <w:bCs/>
          <w:sz w:val="22"/>
          <w:szCs w:val="22"/>
        </w:rPr>
      </w:pPr>
      <w:r w:rsidRPr="00626CF9">
        <w:rPr>
          <w:rFonts w:ascii="Arial" w:hAnsi="Arial" w:cs="Arial"/>
          <w:bCs/>
          <w:sz w:val="22"/>
          <w:szCs w:val="22"/>
        </w:rPr>
        <w:t>Receptacles are left upturned to prevent collection of rainwater, this is important in areas where there are vermin to prevent urine/faeces contaminating the water.</w:t>
      </w:r>
    </w:p>
    <w:p w14:paraId="7F7AF305" w14:textId="77777777" w:rsidR="00FD61F9" w:rsidRPr="00626CF9" w:rsidRDefault="00FD61F9" w:rsidP="00FD61F9">
      <w:pPr>
        <w:numPr>
          <w:ilvl w:val="0"/>
          <w:numId w:val="18"/>
        </w:numPr>
        <w:spacing w:before="120" w:after="120" w:line="360" w:lineRule="auto"/>
        <w:rPr>
          <w:rFonts w:ascii="Arial" w:hAnsi="Arial" w:cs="Arial"/>
          <w:bCs/>
          <w:sz w:val="22"/>
          <w:szCs w:val="22"/>
        </w:rPr>
      </w:pPr>
      <w:r w:rsidRPr="00626CF9">
        <w:rPr>
          <w:rFonts w:ascii="Arial" w:hAnsi="Arial" w:cs="Arial"/>
          <w:bCs/>
          <w:sz w:val="22"/>
          <w:szCs w:val="22"/>
        </w:rPr>
        <w:t>Sightings of vermin are recorded and reported to the manager who reports to the Environmental Health’s Pest Control Department.</w:t>
      </w:r>
    </w:p>
    <w:p w14:paraId="2ACA0F90" w14:textId="77777777" w:rsidR="00FD61F9" w:rsidRPr="00626CF9" w:rsidRDefault="00FD61F9" w:rsidP="00FD61F9">
      <w:pPr>
        <w:numPr>
          <w:ilvl w:val="0"/>
          <w:numId w:val="18"/>
        </w:numPr>
        <w:spacing w:before="120" w:after="120" w:line="360" w:lineRule="auto"/>
        <w:rPr>
          <w:rFonts w:ascii="Arial" w:hAnsi="Arial" w:cs="Arial"/>
          <w:bCs/>
          <w:sz w:val="22"/>
          <w:szCs w:val="22"/>
        </w:rPr>
      </w:pPr>
      <w:r w:rsidRPr="00626CF9">
        <w:rPr>
          <w:rFonts w:ascii="Arial" w:hAnsi="Arial" w:cs="Arial"/>
          <w:bCs/>
          <w:sz w:val="22"/>
          <w:szCs w:val="22"/>
        </w:rPr>
        <w:t>Outdoor areas that have flooded are not used until cleaned down and restored. Grassed areas are not played on for at least one week after the floodwater has gone.</w:t>
      </w:r>
    </w:p>
    <w:p w14:paraId="24C3CDD2" w14:textId="77777777" w:rsidR="00FD61F9" w:rsidRPr="00626CF9" w:rsidRDefault="00FD61F9" w:rsidP="00FD61F9">
      <w:pPr>
        <w:numPr>
          <w:ilvl w:val="0"/>
          <w:numId w:val="18"/>
        </w:numPr>
        <w:spacing w:before="120" w:after="120" w:line="360" w:lineRule="auto"/>
        <w:rPr>
          <w:rFonts w:ascii="Arial" w:hAnsi="Arial" w:cs="Arial"/>
          <w:bCs/>
          <w:sz w:val="22"/>
          <w:szCs w:val="22"/>
        </w:rPr>
      </w:pPr>
      <w:r w:rsidRPr="00626CF9">
        <w:rPr>
          <w:rFonts w:ascii="Arial" w:hAnsi="Arial" w:cs="Arial"/>
          <w:bCs/>
          <w:sz w:val="22"/>
          <w:szCs w:val="22"/>
        </w:rPr>
        <w:t>If paddling pools are used, a risk assessment is conducted and consideration given to the needs of disabled children or those less ambulant.</w:t>
      </w:r>
    </w:p>
    <w:p w14:paraId="06BBC836" w14:textId="77777777" w:rsidR="00FD61F9" w:rsidRPr="00626CF9" w:rsidRDefault="00FD61F9" w:rsidP="00FD61F9">
      <w:pPr>
        <w:spacing w:before="120" w:after="120" w:line="360" w:lineRule="auto"/>
        <w:rPr>
          <w:rFonts w:ascii="Arial" w:hAnsi="Arial" w:cs="Arial"/>
          <w:b/>
          <w:bCs/>
          <w:sz w:val="22"/>
          <w:szCs w:val="22"/>
        </w:rPr>
      </w:pPr>
      <w:r w:rsidRPr="00626CF9">
        <w:rPr>
          <w:rFonts w:ascii="Arial" w:hAnsi="Arial" w:cs="Arial"/>
          <w:b/>
          <w:bCs/>
          <w:sz w:val="22"/>
          <w:szCs w:val="22"/>
        </w:rPr>
        <w:t>Drones</w:t>
      </w:r>
    </w:p>
    <w:p w14:paraId="6CFC67B4" w14:textId="77777777" w:rsidR="00FD61F9" w:rsidRPr="00626CF9" w:rsidRDefault="00FD61F9" w:rsidP="00FD61F9">
      <w:pPr>
        <w:spacing w:before="120" w:after="120" w:line="360" w:lineRule="auto"/>
        <w:rPr>
          <w:rFonts w:ascii="Arial" w:hAnsi="Arial" w:cs="Arial"/>
          <w:bCs/>
          <w:sz w:val="22"/>
          <w:szCs w:val="22"/>
        </w:rPr>
      </w:pPr>
      <w:r w:rsidRPr="00626CF9">
        <w:rPr>
          <w:rFonts w:ascii="Arial" w:hAnsi="Arial" w:cs="Arial"/>
          <w:bCs/>
          <w:sz w:val="22"/>
          <w:szCs w:val="22"/>
        </w:rPr>
        <w:t xml:space="preserve">If there are concerns about a ‘drone’ being flown over the outdoor area, that may compromise children’s safety or privacy, the setting manager will contact the police on 101. </w:t>
      </w:r>
    </w:p>
    <w:p w14:paraId="2A23450D" w14:textId="77777777" w:rsidR="00FD61F9" w:rsidRPr="00626CF9" w:rsidRDefault="00FD61F9" w:rsidP="00FD61F9">
      <w:pPr>
        <w:numPr>
          <w:ilvl w:val="0"/>
          <w:numId w:val="16"/>
        </w:numPr>
        <w:spacing w:before="120" w:after="120" w:line="360" w:lineRule="auto"/>
        <w:rPr>
          <w:rFonts w:ascii="Arial" w:hAnsi="Arial" w:cs="Arial"/>
          <w:bCs/>
          <w:sz w:val="22"/>
          <w:szCs w:val="22"/>
        </w:rPr>
      </w:pPr>
      <w:r w:rsidRPr="00626CF9">
        <w:rPr>
          <w:rFonts w:ascii="Arial" w:hAnsi="Arial" w:cs="Arial"/>
          <w:bCs/>
          <w:sz w:val="22"/>
          <w:szCs w:val="22"/>
        </w:rPr>
        <w:t>Children will be bought inside immediately.</w:t>
      </w:r>
    </w:p>
    <w:p w14:paraId="261CC37D" w14:textId="77777777" w:rsidR="00FD61F9" w:rsidRPr="00626CF9" w:rsidRDefault="00FD61F9" w:rsidP="00FD61F9">
      <w:pPr>
        <w:numPr>
          <w:ilvl w:val="0"/>
          <w:numId w:val="16"/>
        </w:numPr>
        <w:spacing w:before="120" w:after="120" w:line="360" w:lineRule="auto"/>
        <w:rPr>
          <w:rFonts w:ascii="Arial" w:hAnsi="Arial" w:cs="Arial"/>
          <w:bCs/>
          <w:sz w:val="22"/>
          <w:szCs w:val="22"/>
        </w:rPr>
      </w:pPr>
      <w:r w:rsidRPr="00626CF9">
        <w:rPr>
          <w:rFonts w:ascii="Arial" w:hAnsi="Arial" w:cs="Arial"/>
          <w:bCs/>
          <w:sz w:val="22"/>
          <w:szCs w:val="22"/>
        </w:rPr>
        <w:t>Parents/carers will be informed that a drone has been spotted flying over the outdoor area and will be advised fully of the actions taken by the setting.</w:t>
      </w:r>
    </w:p>
    <w:p w14:paraId="38845BFE" w14:textId="77777777" w:rsidR="00FD61F9" w:rsidRPr="00626CF9" w:rsidRDefault="00FD61F9" w:rsidP="00FD61F9">
      <w:pPr>
        <w:numPr>
          <w:ilvl w:val="0"/>
          <w:numId w:val="16"/>
        </w:numPr>
        <w:spacing w:before="120" w:after="120" w:line="360" w:lineRule="auto"/>
        <w:rPr>
          <w:rFonts w:ascii="Arial" w:hAnsi="Arial" w:cs="Arial"/>
          <w:bCs/>
          <w:sz w:val="22"/>
          <w:szCs w:val="22"/>
        </w:rPr>
      </w:pPr>
      <w:r w:rsidRPr="00626CF9">
        <w:rPr>
          <w:rFonts w:ascii="Arial" w:hAnsi="Arial" w:cs="Arial"/>
          <w:bCs/>
          <w:sz w:val="22"/>
          <w:szCs w:val="22"/>
        </w:rPr>
        <w:t>The police will have their own procedures to follow and will act accordingly.</w:t>
      </w:r>
    </w:p>
    <w:p w14:paraId="48C9E0FC" w14:textId="77777777" w:rsidR="00FD61F9" w:rsidRPr="00626CF9" w:rsidRDefault="00FD61F9" w:rsidP="00FD61F9">
      <w:pPr>
        <w:numPr>
          <w:ilvl w:val="0"/>
          <w:numId w:val="16"/>
        </w:numPr>
        <w:spacing w:before="120" w:after="120" w:line="360" w:lineRule="auto"/>
        <w:rPr>
          <w:rFonts w:ascii="Arial" w:hAnsi="Arial" w:cs="Arial"/>
          <w:bCs/>
          <w:sz w:val="22"/>
          <w:szCs w:val="22"/>
        </w:rPr>
      </w:pPr>
      <w:r w:rsidRPr="00626CF9">
        <w:rPr>
          <w:rFonts w:ascii="Arial" w:hAnsi="Arial" w:cs="Arial"/>
          <w:bCs/>
          <w:sz w:val="22"/>
          <w:szCs w:val="22"/>
        </w:rPr>
        <w:t>If at any point following the incident, photographs taken by a drone emerge on social media that could identify the nursery or individual children, these are reported to the police.</w:t>
      </w:r>
    </w:p>
    <w:p w14:paraId="03C908DB" w14:textId="77777777" w:rsidR="00FD61F9" w:rsidRPr="00626CF9" w:rsidRDefault="00FD61F9" w:rsidP="00FD61F9">
      <w:pPr>
        <w:numPr>
          <w:ilvl w:val="0"/>
          <w:numId w:val="16"/>
        </w:numPr>
        <w:spacing w:before="120" w:after="120" w:line="360" w:lineRule="auto"/>
        <w:rPr>
          <w:rFonts w:ascii="Arial" w:hAnsi="Arial" w:cs="Arial"/>
          <w:bCs/>
          <w:sz w:val="22"/>
          <w:szCs w:val="22"/>
        </w:rPr>
      </w:pPr>
      <w:r w:rsidRPr="00626CF9">
        <w:rPr>
          <w:rFonts w:ascii="Arial" w:hAnsi="Arial" w:cs="Arial"/>
          <w:bCs/>
          <w:sz w:val="22"/>
          <w:szCs w:val="22"/>
        </w:rPr>
        <w:lastRenderedPageBreak/>
        <w:t>A record is completed in the Notifiable Incident Record unless there is reason to believe that the incident might have safeguarding implications, for example:</w:t>
      </w:r>
    </w:p>
    <w:p w14:paraId="52655CD9" w14:textId="77777777" w:rsidR="00FD61F9" w:rsidRPr="00626CF9" w:rsidRDefault="00FD61F9" w:rsidP="00FD61F9">
      <w:pPr>
        <w:numPr>
          <w:ilvl w:val="0"/>
          <w:numId w:val="19"/>
        </w:numPr>
        <w:spacing w:before="120" w:after="120" w:line="360" w:lineRule="auto"/>
        <w:rPr>
          <w:rFonts w:ascii="Arial" w:hAnsi="Arial" w:cs="Arial"/>
          <w:bCs/>
          <w:sz w:val="22"/>
          <w:szCs w:val="22"/>
        </w:rPr>
      </w:pPr>
      <w:r w:rsidRPr="00626CF9">
        <w:rPr>
          <w:rFonts w:ascii="Arial" w:hAnsi="Arial" w:cs="Arial"/>
          <w:bCs/>
          <w:sz w:val="22"/>
          <w:szCs w:val="22"/>
        </w:rPr>
        <w:t>the drone has hovered specifically over the outdoor area for any length of time</w:t>
      </w:r>
    </w:p>
    <w:p w14:paraId="15A7DFE1" w14:textId="77777777" w:rsidR="00FD61F9" w:rsidRPr="00626CF9" w:rsidRDefault="00FD61F9" w:rsidP="00FD61F9">
      <w:pPr>
        <w:numPr>
          <w:ilvl w:val="0"/>
          <w:numId w:val="19"/>
        </w:numPr>
        <w:spacing w:before="120" w:after="120" w:line="360" w:lineRule="auto"/>
        <w:rPr>
          <w:rFonts w:ascii="Arial" w:hAnsi="Arial" w:cs="Arial"/>
          <w:bCs/>
          <w:sz w:val="22"/>
          <w:szCs w:val="22"/>
        </w:rPr>
      </w:pPr>
      <w:r w:rsidRPr="00626CF9">
        <w:rPr>
          <w:rFonts w:ascii="Arial" w:hAnsi="Arial" w:cs="Arial"/>
          <w:bCs/>
          <w:sz w:val="22"/>
          <w:szCs w:val="22"/>
        </w:rPr>
        <w:t>there is a likelihood that images of the children have been recorded</w:t>
      </w:r>
    </w:p>
    <w:p w14:paraId="6444758E" w14:textId="77777777" w:rsidR="00FD61F9" w:rsidRPr="00626CF9" w:rsidRDefault="00FD61F9" w:rsidP="00FD61F9">
      <w:pPr>
        <w:numPr>
          <w:ilvl w:val="0"/>
          <w:numId w:val="19"/>
        </w:numPr>
        <w:spacing w:before="120" w:after="120" w:line="360" w:lineRule="auto"/>
        <w:rPr>
          <w:rFonts w:ascii="Arial" w:hAnsi="Arial" w:cs="Arial"/>
          <w:bCs/>
          <w:sz w:val="22"/>
          <w:szCs w:val="22"/>
        </w:rPr>
      </w:pPr>
      <w:r w:rsidRPr="00626CF9">
        <w:rPr>
          <w:rFonts w:ascii="Arial" w:hAnsi="Arial" w:cs="Arial"/>
          <w:bCs/>
          <w:sz w:val="22"/>
          <w:szCs w:val="22"/>
        </w:rPr>
        <w:t>is spotted on more than one occasion</w:t>
      </w:r>
    </w:p>
    <w:p w14:paraId="315EB8FB" w14:textId="77777777" w:rsidR="00FD61F9" w:rsidRPr="00626CF9" w:rsidRDefault="00FD61F9" w:rsidP="00FD61F9">
      <w:pPr>
        <w:numPr>
          <w:ilvl w:val="0"/>
          <w:numId w:val="19"/>
        </w:numPr>
        <w:spacing w:before="120" w:after="120" w:line="360" w:lineRule="auto"/>
        <w:rPr>
          <w:rFonts w:ascii="Arial" w:hAnsi="Arial" w:cs="Arial"/>
          <w:bCs/>
          <w:sz w:val="22"/>
          <w:szCs w:val="22"/>
        </w:rPr>
      </w:pPr>
      <w:r w:rsidRPr="00626CF9">
        <w:rPr>
          <w:rFonts w:ascii="Arial" w:hAnsi="Arial" w:cs="Arial"/>
          <w:bCs/>
          <w:sz w:val="22"/>
          <w:szCs w:val="22"/>
        </w:rPr>
        <w:t>if the Police believe there is cause for concern</w:t>
      </w:r>
    </w:p>
    <w:p w14:paraId="19EB3A58" w14:textId="77777777" w:rsidR="00FD61F9" w:rsidRPr="00626CF9" w:rsidRDefault="00FD61F9" w:rsidP="00FD61F9">
      <w:pPr>
        <w:spacing w:before="120" w:after="120" w:line="360" w:lineRule="auto"/>
        <w:rPr>
          <w:rFonts w:ascii="Arial" w:hAnsi="Arial" w:cs="Arial"/>
          <w:bCs/>
          <w:sz w:val="22"/>
          <w:szCs w:val="22"/>
        </w:rPr>
      </w:pPr>
      <w:r w:rsidRPr="00626CF9">
        <w:rPr>
          <w:rFonts w:ascii="Arial" w:hAnsi="Arial" w:cs="Arial"/>
          <w:bCs/>
          <w:sz w:val="22"/>
          <w:szCs w:val="22"/>
        </w:rPr>
        <w:t xml:space="preserve">Where this is the case, 06 Safeguarding children, young people and vulnerable </w:t>
      </w:r>
      <w:proofErr w:type="gramStart"/>
      <w:r w:rsidRPr="00626CF9">
        <w:rPr>
          <w:rFonts w:ascii="Arial" w:hAnsi="Arial" w:cs="Arial"/>
          <w:bCs/>
          <w:sz w:val="22"/>
          <w:szCs w:val="22"/>
        </w:rPr>
        <w:t>adults</w:t>
      </w:r>
      <w:proofErr w:type="gramEnd"/>
      <w:r w:rsidRPr="00626CF9">
        <w:rPr>
          <w:rFonts w:ascii="Arial" w:hAnsi="Arial" w:cs="Arial"/>
          <w:bCs/>
          <w:sz w:val="22"/>
          <w:szCs w:val="22"/>
        </w:rPr>
        <w:t xml:space="preserve"> procedures are followed.</w:t>
      </w:r>
    </w:p>
    <w:p w14:paraId="702A0E8B" w14:textId="77777777" w:rsidR="00FD61F9" w:rsidRPr="00626CF9" w:rsidRDefault="00FD61F9" w:rsidP="00FD61F9">
      <w:pPr>
        <w:spacing w:before="120" w:after="120" w:line="360" w:lineRule="auto"/>
        <w:rPr>
          <w:rFonts w:ascii="Arial" w:hAnsi="Arial" w:cs="Arial"/>
          <w:b/>
          <w:bCs/>
          <w:sz w:val="22"/>
          <w:szCs w:val="22"/>
        </w:rPr>
      </w:pPr>
      <w:r w:rsidRPr="00626CF9">
        <w:rPr>
          <w:rFonts w:ascii="Arial" w:hAnsi="Arial" w:cs="Arial"/>
          <w:b/>
          <w:bCs/>
          <w:sz w:val="22"/>
          <w:szCs w:val="22"/>
        </w:rPr>
        <w:t>Further guidance</w:t>
      </w:r>
    </w:p>
    <w:p w14:paraId="187CDCC4" w14:textId="77777777" w:rsidR="00FD61F9" w:rsidRPr="00626CF9" w:rsidRDefault="00FD61F9" w:rsidP="00FD61F9">
      <w:pPr>
        <w:spacing w:before="120" w:after="120" w:line="360" w:lineRule="auto"/>
        <w:rPr>
          <w:rFonts w:ascii="Arial" w:hAnsi="Arial" w:cs="Arial"/>
          <w:bCs/>
          <w:sz w:val="22"/>
          <w:szCs w:val="22"/>
        </w:rPr>
      </w:pPr>
      <w:hyperlink r:id="rId15" w:anchor="/users/@self/catalogues/1700/courses/132649/description" w:history="1">
        <w:r w:rsidRPr="00626CF9">
          <w:rPr>
            <w:rStyle w:val="Hyperlink"/>
            <w:rFonts w:ascii="Arial" w:hAnsi="Arial" w:cs="Arial"/>
            <w:bCs/>
            <w:sz w:val="22"/>
            <w:szCs w:val="22"/>
          </w:rPr>
          <w:t>Reportable Incident Record</w:t>
        </w:r>
      </w:hyperlink>
      <w:r w:rsidRPr="00626CF9">
        <w:rPr>
          <w:rFonts w:ascii="Arial" w:hAnsi="Arial" w:cs="Arial"/>
          <w:bCs/>
          <w:sz w:val="22"/>
          <w:szCs w:val="22"/>
        </w:rPr>
        <w:t xml:space="preserve"> (Alliance Publication)</w:t>
      </w:r>
    </w:p>
    <w:p w14:paraId="75A94D3C" w14:textId="77777777" w:rsidR="00FD61F9" w:rsidRPr="001B3E25" w:rsidRDefault="00FD61F9" w:rsidP="00FD61F9">
      <w:pPr>
        <w:spacing w:before="120" w:after="120" w:line="360" w:lineRule="auto"/>
        <w:rPr>
          <w:rFonts w:ascii="Arial" w:hAnsi="Arial" w:cs="Arial"/>
          <w:b/>
          <w:bCs/>
          <w:sz w:val="22"/>
          <w:szCs w:val="22"/>
        </w:rPr>
      </w:pPr>
      <w:r w:rsidRPr="001B3E25">
        <w:rPr>
          <w:rFonts w:ascii="Arial" w:hAnsi="Arial" w:cs="Arial"/>
          <w:b/>
          <w:bCs/>
          <w:sz w:val="22"/>
          <w:szCs w:val="22"/>
        </w:rPr>
        <w:t>01.8</w:t>
      </w:r>
      <w:r w:rsidRPr="001B3E25">
        <w:rPr>
          <w:rFonts w:ascii="Arial" w:hAnsi="Arial" w:cs="Arial"/>
          <w:sz w:val="22"/>
          <w:szCs w:val="22"/>
        </w:rPr>
        <w:tab/>
      </w:r>
      <w:r w:rsidRPr="001B3E25">
        <w:rPr>
          <w:rFonts w:ascii="Arial" w:hAnsi="Arial" w:cs="Arial"/>
          <w:b/>
          <w:bCs/>
          <w:sz w:val="22"/>
          <w:szCs w:val="22"/>
        </w:rPr>
        <w:t>Staff cloakrooms</w:t>
      </w:r>
    </w:p>
    <w:p w14:paraId="7B04DEF2" w14:textId="77777777" w:rsidR="00FD61F9" w:rsidRPr="001B3E25" w:rsidRDefault="00FD61F9" w:rsidP="00FD61F9">
      <w:pPr>
        <w:numPr>
          <w:ilvl w:val="0"/>
          <w:numId w:val="12"/>
        </w:numPr>
        <w:spacing w:before="120" w:after="120" w:line="360" w:lineRule="auto"/>
        <w:rPr>
          <w:rFonts w:ascii="Arial" w:hAnsi="Arial" w:cs="Arial"/>
          <w:sz w:val="22"/>
          <w:szCs w:val="22"/>
        </w:rPr>
      </w:pPr>
      <w:r w:rsidRPr="001B3E25">
        <w:rPr>
          <w:rFonts w:ascii="Arial" w:hAnsi="Arial" w:cs="Arial"/>
          <w:sz w:val="22"/>
          <w:szCs w:val="22"/>
        </w:rPr>
        <w:t xml:space="preserve">All areas at </w:t>
      </w:r>
      <w:r>
        <w:rPr>
          <w:rFonts w:ascii="Arial" w:hAnsi="Arial" w:cs="Arial"/>
          <w:sz w:val="22"/>
          <w:szCs w:val="22"/>
        </w:rPr>
        <w:t xml:space="preserve">The </w:t>
      </w:r>
      <w:proofErr w:type="spellStart"/>
      <w:r>
        <w:rPr>
          <w:rFonts w:ascii="Arial" w:hAnsi="Arial" w:cs="Arial"/>
          <w:sz w:val="22"/>
          <w:szCs w:val="22"/>
        </w:rPr>
        <w:t>Hendreds</w:t>
      </w:r>
      <w:proofErr w:type="spellEnd"/>
      <w:r>
        <w:rPr>
          <w:rFonts w:ascii="Arial" w:hAnsi="Arial" w:cs="Arial"/>
          <w:sz w:val="22"/>
          <w:szCs w:val="22"/>
        </w:rPr>
        <w:t xml:space="preserve"> Preschool</w:t>
      </w:r>
      <w:r w:rsidRPr="001B3E25">
        <w:rPr>
          <w:rFonts w:ascii="Arial" w:hAnsi="Arial" w:cs="Arial"/>
          <w:sz w:val="22"/>
          <w:szCs w:val="22"/>
        </w:rPr>
        <w:t xml:space="preserve"> are kept tidy and always uncluttered.</w:t>
      </w:r>
    </w:p>
    <w:p w14:paraId="04E9D657" w14:textId="77777777" w:rsidR="00FD61F9" w:rsidRPr="001B3E25" w:rsidRDefault="00FD61F9" w:rsidP="00FD61F9">
      <w:pPr>
        <w:numPr>
          <w:ilvl w:val="0"/>
          <w:numId w:val="12"/>
        </w:numPr>
        <w:spacing w:before="120" w:after="120" w:line="360" w:lineRule="auto"/>
        <w:rPr>
          <w:rFonts w:ascii="Arial" w:hAnsi="Arial" w:cs="Arial"/>
          <w:sz w:val="22"/>
          <w:szCs w:val="22"/>
        </w:rPr>
      </w:pPr>
      <w:r w:rsidRPr="001B3E25">
        <w:rPr>
          <w:rFonts w:ascii="Arial" w:hAnsi="Arial" w:cs="Arial"/>
          <w:sz w:val="22"/>
          <w:szCs w:val="22"/>
        </w:rPr>
        <w:t>Doors to staff/visitor toilets and cloakrooms are kept always shut.</w:t>
      </w:r>
    </w:p>
    <w:p w14:paraId="19D074CA" w14:textId="77777777" w:rsidR="00FD61F9" w:rsidRPr="001B3E25" w:rsidRDefault="00FD61F9" w:rsidP="00FD61F9">
      <w:pPr>
        <w:numPr>
          <w:ilvl w:val="0"/>
          <w:numId w:val="12"/>
        </w:numPr>
        <w:spacing w:before="120" w:after="120" w:line="360" w:lineRule="auto"/>
        <w:rPr>
          <w:rFonts w:ascii="Arial" w:hAnsi="Arial" w:cs="Arial"/>
          <w:sz w:val="22"/>
          <w:szCs w:val="22"/>
        </w:rPr>
      </w:pPr>
      <w:r w:rsidRPr="001B3E25">
        <w:rPr>
          <w:rFonts w:ascii="Arial" w:hAnsi="Arial" w:cs="Arial"/>
          <w:sz w:val="22"/>
          <w:szCs w:val="22"/>
        </w:rPr>
        <w:t>Staff are provided with lockers or a secure area for storing personal belongings, including any medication they are taking. Lockers are emptied each evening of any medication.</w:t>
      </w:r>
    </w:p>
    <w:p w14:paraId="6D1D3129" w14:textId="77777777" w:rsidR="00FD61F9" w:rsidRPr="001B3E25" w:rsidRDefault="00FD61F9" w:rsidP="00FD61F9">
      <w:pPr>
        <w:numPr>
          <w:ilvl w:val="0"/>
          <w:numId w:val="12"/>
        </w:numPr>
        <w:spacing w:before="120" w:after="120" w:line="360" w:lineRule="auto"/>
        <w:rPr>
          <w:rFonts w:ascii="Arial" w:hAnsi="Arial" w:cs="Arial"/>
          <w:sz w:val="22"/>
          <w:szCs w:val="22"/>
        </w:rPr>
      </w:pPr>
      <w:r w:rsidRPr="001B3E25">
        <w:rPr>
          <w:rFonts w:ascii="Arial" w:hAnsi="Arial" w:cs="Arial"/>
          <w:sz w:val="22"/>
          <w:szCs w:val="22"/>
        </w:rPr>
        <w:t>Toilet areas are not used for storage due to the risk of cross-contamination.</w:t>
      </w:r>
    </w:p>
    <w:p w14:paraId="13F3F28D" w14:textId="77777777" w:rsidR="00FD61F9" w:rsidRPr="001B3E25" w:rsidRDefault="00FD61F9" w:rsidP="00FD61F9">
      <w:pPr>
        <w:numPr>
          <w:ilvl w:val="0"/>
          <w:numId w:val="12"/>
        </w:numPr>
        <w:spacing w:before="120" w:after="120" w:line="360" w:lineRule="auto"/>
        <w:rPr>
          <w:rFonts w:ascii="Arial" w:hAnsi="Arial" w:cs="Arial"/>
          <w:sz w:val="22"/>
          <w:szCs w:val="22"/>
        </w:rPr>
      </w:pPr>
      <w:r w:rsidRPr="001B3E25">
        <w:rPr>
          <w:rFonts w:ascii="Arial" w:hAnsi="Arial" w:cs="Arial"/>
          <w:sz w:val="22"/>
          <w:szCs w:val="22"/>
        </w:rPr>
        <w:t>Staff/visitor toilets are cleaned daily using disinfectant.</w:t>
      </w:r>
    </w:p>
    <w:p w14:paraId="10ACBA0E" w14:textId="77777777" w:rsidR="00FD61F9" w:rsidRPr="001B3E25" w:rsidRDefault="00FD61F9" w:rsidP="00FD61F9">
      <w:pPr>
        <w:numPr>
          <w:ilvl w:val="0"/>
          <w:numId w:val="12"/>
        </w:numPr>
        <w:spacing w:before="120" w:after="120" w:line="360" w:lineRule="auto"/>
        <w:rPr>
          <w:rFonts w:ascii="Arial" w:hAnsi="Arial" w:cs="Arial"/>
          <w:sz w:val="22"/>
          <w:szCs w:val="22"/>
        </w:rPr>
      </w:pPr>
      <w:r w:rsidRPr="001B3E25">
        <w:rPr>
          <w:rFonts w:ascii="Arial" w:hAnsi="Arial" w:cs="Arial"/>
          <w:sz w:val="22"/>
          <w:szCs w:val="22"/>
        </w:rPr>
        <w:t>Toilet flush handles are disinfected daily.</w:t>
      </w:r>
    </w:p>
    <w:p w14:paraId="4D6A72B8" w14:textId="77777777" w:rsidR="00FD61F9" w:rsidRPr="001B3E25" w:rsidRDefault="00FD61F9" w:rsidP="00FD61F9">
      <w:pPr>
        <w:numPr>
          <w:ilvl w:val="0"/>
          <w:numId w:val="12"/>
        </w:numPr>
        <w:spacing w:before="120" w:after="120" w:line="360" w:lineRule="auto"/>
        <w:rPr>
          <w:rFonts w:ascii="Arial" w:hAnsi="Arial" w:cs="Arial"/>
          <w:sz w:val="22"/>
          <w:szCs w:val="22"/>
        </w:rPr>
      </w:pPr>
      <w:r w:rsidRPr="001B3E25">
        <w:rPr>
          <w:rFonts w:ascii="Arial" w:hAnsi="Arial" w:cs="Arial"/>
          <w:sz w:val="22"/>
          <w:szCs w:val="22"/>
        </w:rPr>
        <w:t>There is a toilet brush provided per toilet and separate cleaning cloth.</w:t>
      </w:r>
    </w:p>
    <w:p w14:paraId="07BFC933" w14:textId="77777777" w:rsidR="00FD61F9" w:rsidRPr="001B3E25" w:rsidRDefault="00FD61F9" w:rsidP="00FD61F9">
      <w:pPr>
        <w:numPr>
          <w:ilvl w:val="0"/>
          <w:numId w:val="12"/>
        </w:numPr>
        <w:spacing w:before="120" w:after="120" w:line="360" w:lineRule="auto"/>
        <w:rPr>
          <w:rFonts w:ascii="Arial" w:hAnsi="Arial" w:cs="Arial"/>
          <w:sz w:val="22"/>
          <w:szCs w:val="22"/>
        </w:rPr>
      </w:pPr>
      <w:r w:rsidRPr="001B3E25">
        <w:rPr>
          <w:rFonts w:ascii="Arial" w:hAnsi="Arial" w:cs="Arial"/>
          <w:sz w:val="22"/>
          <w:szCs w:val="22"/>
        </w:rPr>
        <w:t>Toilets that are not in use are checked to ensure that the U-bend is not drying out and are flushed every week. Taps that are not in use are run for several minutes every two to three days to minimise the risk of infections such as legionella.</w:t>
      </w:r>
    </w:p>
    <w:p w14:paraId="63966086" w14:textId="77777777" w:rsidR="00FD61F9" w:rsidRPr="001B3E25" w:rsidRDefault="00FD61F9" w:rsidP="00FD61F9">
      <w:pPr>
        <w:numPr>
          <w:ilvl w:val="0"/>
          <w:numId w:val="12"/>
        </w:numPr>
        <w:spacing w:before="120" w:after="120" w:line="360" w:lineRule="auto"/>
        <w:rPr>
          <w:rFonts w:ascii="Arial" w:hAnsi="Arial" w:cs="Arial"/>
          <w:sz w:val="22"/>
          <w:szCs w:val="22"/>
        </w:rPr>
      </w:pPr>
      <w:r w:rsidRPr="001B3E25">
        <w:rPr>
          <w:rFonts w:ascii="Arial" w:hAnsi="Arial" w:cs="Arial"/>
          <w:sz w:val="22"/>
          <w:szCs w:val="22"/>
        </w:rPr>
        <w:t>Cubicle doors and handles are washed weekly.</w:t>
      </w:r>
    </w:p>
    <w:p w14:paraId="1B01DAF6" w14:textId="77777777" w:rsidR="00FD61F9" w:rsidRPr="001B3E25" w:rsidRDefault="00FD61F9" w:rsidP="00FD61F9">
      <w:pPr>
        <w:numPr>
          <w:ilvl w:val="0"/>
          <w:numId w:val="12"/>
        </w:numPr>
        <w:spacing w:before="120" w:after="120" w:line="360" w:lineRule="auto"/>
        <w:rPr>
          <w:rFonts w:ascii="Arial" w:hAnsi="Arial" w:cs="Arial"/>
          <w:sz w:val="22"/>
          <w:szCs w:val="22"/>
        </w:rPr>
      </w:pPr>
      <w:r w:rsidRPr="001B3E25">
        <w:rPr>
          <w:rFonts w:ascii="Arial" w:hAnsi="Arial" w:cs="Arial"/>
          <w:sz w:val="22"/>
          <w:szCs w:val="22"/>
        </w:rPr>
        <w:t>Staff hand basins are cleaned daily using disinfectant. Separate cloths are used to clean basins, etc., and are not interchanged with those used for cleaning toilets.</w:t>
      </w:r>
    </w:p>
    <w:p w14:paraId="3139C085" w14:textId="77777777" w:rsidR="00FD61F9" w:rsidRPr="001B3E25" w:rsidRDefault="00FD61F9" w:rsidP="00FD61F9">
      <w:pPr>
        <w:numPr>
          <w:ilvl w:val="0"/>
          <w:numId w:val="12"/>
        </w:numPr>
        <w:spacing w:before="120" w:after="120" w:line="360" w:lineRule="auto"/>
        <w:rPr>
          <w:rFonts w:ascii="Arial" w:hAnsi="Arial" w:cs="Arial"/>
          <w:sz w:val="22"/>
          <w:szCs w:val="22"/>
        </w:rPr>
      </w:pPr>
      <w:r w:rsidRPr="001B3E25">
        <w:rPr>
          <w:rFonts w:ascii="Arial" w:hAnsi="Arial" w:cs="Arial"/>
          <w:sz w:val="22"/>
          <w:szCs w:val="22"/>
        </w:rPr>
        <w:t>Floors in staff toilets are washed daily.</w:t>
      </w:r>
    </w:p>
    <w:p w14:paraId="0F9B8E27" w14:textId="77777777" w:rsidR="00FD61F9" w:rsidRPr="001B3E25" w:rsidRDefault="00FD61F9" w:rsidP="00FD61F9">
      <w:pPr>
        <w:numPr>
          <w:ilvl w:val="0"/>
          <w:numId w:val="12"/>
        </w:numPr>
        <w:spacing w:before="120" w:after="120" w:line="360" w:lineRule="auto"/>
        <w:rPr>
          <w:rFonts w:ascii="Arial" w:hAnsi="Arial" w:cs="Arial"/>
          <w:sz w:val="22"/>
          <w:szCs w:val="22"/>
        </w:rPr>
      </w:pPr>
      <w:r w:rsidRPr="001B3E25">
        <w:rPr>
          <w:rFonts w:ascii="Arial" w:hAnsi="Arial" w:cs="Arial"/>
          <w:sz w:val="22"/>
          <w:szCs w:val="22"/>
        </w:rPr>
        <w:lastRenderedPageBreak/>
        <w:t>Mirrors and tiled splash backs are washed daily.</w:t>
      </w:r>
    </w:p>
    <w:p w14:paraId="5DA92DDB" w14:textId="77777777" w:rsidR="00FD61F9" w:rsidRPr="001B3E25" w:rsidRDefault="00FD61F9" w:rsidP="00FD61F9">
      <w:pPr>
        <w:numPr>
          <w:ilvl w:val="0"/>
          <w:numId w:val="12"/>
        </w:numPr>
        <w:spacing w:before="120" w:after="120" w:line="360" w:lineRule="auto"/>
        <w:rPr>
          <w:rFonts w:ascii="Arial" w:hAnsi="Arial" w:cs="Arial"/>
          <w:sz w:val="22"/>
          <w:szCs w:val="22"/>
        </w:rPr>
      </w:pPr>
      <w:r w:rsidRPr="001B3E25">
        <w:rPr>
          <w:rFonts w:ascii="Arial" w:hAnsi="Arial" w:cs="Arial"/>
          <w:sz w:val="22"/>
          <w:szCs w:val="22"/>
        </w:rPr>
        <w:t>Paper towels or hot air dryers are provided for hand drying.</w:t>
      </w:r>
    </w:p>
    <w:p w14:paraId="3E511389" w14:textId="77777777" w:rsidR="00FD61F9" w:rsidRPr="001B3E25" w:rsidRDefault="00FD61F9" w:rsidP="00FD61F9">
      <w:pPr>
        <w:numPr>
          <w:ilvl w:val="0"/>
          <w:numId w:val="12"/>
        </w:numPr>
        <w:spacing w:before="120" w:after="120" w:line="360" w:lineRule="auto"/>
        <w:rPr>
          <w:rFonts w:ascii="Arial" w:hAnsi="Arial" w:cs="Arial"/>
          <w:sz w:val="22"/>
          <w:szCs w:val="22"/>
        </w:rPr>
      </w:pPr>
      <w:r w:rsidRPr="001B3E25">
        <w:rPr>
          <w:rFonts w:ascii="Arial" w:hAnsi="Arial" w:cs="Arial"/>
          <w:sz w:val="22"/>
          <w:szCs w:val="22"/>
        </w:rPr>
        <w:t>Bins are provided for sanitary wear and cleared daily (or as per contract agreement).</w:t>
      </w:r>
    </w:p>
    <w:p w14:paraId="4767349A" w14:textId="77777777" w:rsidR="00FD61F9" w:rsidRPr="001B3E25" w:rsidRDefault="00FD61F9" w:rsidP="00FD61F9">
      <w:pPr>
        <w:numPr>
          <w:ilvl w:val="0"/>
          <w:numId w:val="12"/>
        </w:numPr>
        <w:spacing w:before="120" w:after="120" w:line="360" w:lineRule="auto"/>
        <w:rPr>
          <w:rFonts w:ascii="Arial" w:hAnsi="Arial" w:cs="Arial"/>
          <w:sz w:val="22"/>
          <w:szCs w:val="22"/>
        </w:rPr>
      </w:pPr>
      <w:r w:rsidRPr="001B3E25">
        <w:rPr>
          <w:rFonts w:ascii="Arial" w:hAnsi="Arial" w:cs="Arial"/>
          <w:sz w:val="22"/>
          <w:szCs w:val="22"/>
        </w:rPr>
        <w:t>Bins are provided for disposal of paper towels and are cleared daily.</w:t>
      </w:r>
    </w:p>
    <w:p w14:paraId="5D59DCDF" w14:textId="77777777" w:rsidR="00FD61F9" w:rsidRPr="001B3E25" w:rsidRDefault="00FD61F9" w:rsidP="00FD61F9">
      <w:pPr>
        <w:numPr>
          <w:ilvl w:val="0"/>
          <w:numId w:val="12"/>
        </w:numPr>
        <w:spacing w:before="120" w:after="120" w:line="360" w:lineRule="auto"/>
        <w:rPr>
          <w:rFonts w:ascii="Arial" w:hAnsi="Arial" w:cs="Arial"/>
          <w:sz w:val="22"/>
          <w:szCs w:val="22"/>
        </w:rPr>
      </w:pPr>
      <w:r w:rsidRPr="001B3E25">
        <w:rPr>
          <w:rFonts w:ascii="Arial" w:hAnsi="Arial" w:cs="Arial"/>
          <w:sz w:val="22"/>
          <w:szCs w:val="22"/>
        </w:rPr>
        <w:t>All bins are lined with plastic bags.</w:t>
      </w:r>
    </w:p>
    <w:p w14:paraId="5B7B4A8D" w14:textId="77777777" w:rsidR="00FD61F9" w:rsidRPr="001B3E25" w:rsidRDefault="00FD61F9" w:rsidP="00FD61F9">
      <w:pPr>
        <w:numPr>
          <w:ilvl w:val="0"/>
          <w:numId w:val="12"/>
        </w:numPr>
        <w:spacing w:before="120" w:after="120" w:line="360" w:lineRule="auto"/>
        <w:rPr>
          <w:rFonts w:ascii="Arial" w:hAnsi="Arial" w:cs="Arial"/>
          <w:sz w:val="22"/>
          <w:szCs w:val="22"/>
        </w:rPr>
      </w:pPr>
      <w:r w:rsidRPr="001B3E25">
        <w:rPr>
          <w:rFonts w:ascii="Arial" w:hAnsi="Arial" w:cs="Arial"/>
          <w:sz w:val="22"/>
          <w:szCs w:val="22"/>
        </w:rPr>
        <w:t>Members of staff who are cleaning toilets wear rubber gloves that are kept specifically for this purpose to prevent cross contamination.</w:t>
      </w:r>
    </w:p>
    <w:p w14:paraId="5BCE968E" w14:textId="77777777" w:rsidR="00FD61F9" w:rsidRPr="00DD6272" w:rsidRDefault="00FD61F9" w:rsidP="00FD61F9">
      <w:pPr>
        <w:tabs>
          <w:tab w:val="left" w:pos="3984"/>
          <w:tab w:val="center" w:pos="5233"/>
        </w:tabs>
        <w:rPr>
          <w:rFonts w:ascii="Arial" w:hAnsi="Arial" w:cs="Arial"/>
          <w:b/>
          <w:bCs/>
        </w:rPr>
      </w:pPr>
      <w:r w:rsidRPr="00DD6272">
        <w:rPr>
          <w:rFonts w:ascii="Arial" w:hAnsi="Arial" w:cs="Arial"/>
          <w:b/>
          <w:bCs/>
        </w:rPr>
        <w:t>01.9</w:t>
      </w:r>
      <w:r w:rsidRPr="00DD6272">
        <w:rPr>
          <w:rFonts w:ascii="Arial" w:hAnsi="Arial" w:cs="Arial"/>
        </w:rPr>
        <w:t xml:space="preserve"> </w:t>
      </w:r>
      <w:r w:rsidRPr="00DD6272">
        <w:rPr>
          <w:rFonts w:ascii="Arial" w:hAnsi="Arial" w:cs="Arial"/>
          <w:b/>
          <w:bCs/>
        </w:rPr>
        <w:t>Maintenance and repairs</w:t>
      </w:r>
    </w:p>
    <w:p w14:paraId="1F72B7A1" w14:textId="77777777" w:rsidR="00FD61F9" w:rsidRPr="00DD6272" w:rsidRDefault="00FD61F9" w:rsidP="00FD61F9">
      <w:pPr>
        <w:tabs>
          <w:tab w:val="left" w:pos="3984"/>
          <w:tab w:val="center" w:pos="5233"/>
        </w:tabs>
        <w:rPr>
          <w:rFonts w:ascii="Arial" w:hAnsi="Arial" w:cs="Arial"/>
        </w:rPr>
      </w:pPr>
    </w:p>
    <w:p w14:paraId="0EFB6080" w14:textId="77777777" w:rsidR="00FD61F9" w:rsidRPr="00DD6272" w:rsidRDefault="00FD61F9" w:rsidP="00FD61F9">
      <w:pPr>
        <w:tabs>
          <w:tab w:val="left" w:pos="3984"/>
          <w:tab w:val="center" w:pos="5233"/>
        </w:tabs>
        <w:jc w:val="both"/>
        <w:rPr>
          <w:rFonts w:ascii="Arial" w:hAnsi="Arial" w:cs="Arial"/>
        </w:rPr>
      </w:pPr>
      <w:r w:rsidRPr="00DD6272">
        <w:rPr>
          <w:rFonts w:ascii="Arial" w:hAnsi="Arial" w:cs="Arial"/>
        </w:rPr>
        <w:t>Any faulty equipment or building fault at The Hendred’s Preschool is recorded, including:</w:t>
      </w:r>
    </w:p>
    <w:p w14:paraId="5CB1CD23" w14:textId="77777777" w:rsidR="00FD61F9" w:rsidRPr="00DD6272" w:rsidRDefault="00FD61F9" w:rsidP="00FD61F9">
      <w:pPr>
        <w:pStyle w:val="ListParagraph"/>
        <w:numPr>
          <w:ilvl w:val="0"/>
          <w:numId w:val="60"/>
        </w:numPr>
        <w:tabs>
          <w:tab w:val="left" w:pos="3984"/>
          <w:tab w:val="center" w:pos="5233"/>
        </w:tabs>
        <w:jc w:val="both"/>
        <w:rPr>
          <w:rFonts w:ascii="Arial" w:hAnsi="Arial" w:cs="Arial"/>
        </w:rPr>
      </w:pPr>
      <w:r w:rsidRPr="00DD6272">
        <w:rPr>
          <w:rFonts w:ascii="Arial" w:hAnsi="Arial" w:cs="Arial"/>
        </w:rPr>
        <w:t>Date fault noted.</w:t>
      </w:r>
    </w:p>
    <w:p w14:paraId="2C17B239" w14:textId="77777777" w:rsidR="00FD61F9" w:rsidRPr="00DD6272" w:rsidRDefault="00FD61F9" w:rsidP="00FD61F9">
      <w:pPr>
        <w:pStyle w:val="ListParagraph"/>
        <w:numPr>
          <w:ilvl w:val="0"/>
          <w:numId w:val="60"/>
        </w:numPr>
        <w:tabs>
          <w:tab w:val="left" w:pos="3984"/>
          <w:tab w:val="center" w:pos="5233"/>
        </w:tabs>
        <w:jc w:val="both"/>
        <w:rPr>
          <w:rFonts w:ascii="Arial" w:hAnsi="Arial" w:cs="Arial"/>
        </w:rPr>
      </w:pPr>
      <w:r w:rsidRPr="00DD6272">
        <w:rPr>
          <w:rFonts w:ascii="Arial" w:hAnsi="Arial" w:cs="Arial"/>
        </w:rPr>
        <w:t>Item or area faulty.</w:t>
      </w:r>
    </w:p>
    <w:p w14:paraId="241D0DE0" w14:textId="77777777" w:rsidR="00FD61F9" w:rsidRPr="00DD6272" w:rsidRDefault="00FD61F9" w:rsidP="00FD61F9">
      <w:pPr>
        <w:pStyle w:val="ListParagraph"/>
        <w:numPr>
          <w:ilvl w:val="0"/>
          <w:numId w:val="60"/>
        </w:numPr>
        <w:tabs>
          <w:tab w:val="left" w:pos="3984"/>
          <w:tab w:val="center" w:pos="5233"/>
        </w:tabs>
        <w:jc w:val="both"/>
        <w:rPr>
          <w:rFonts w:ascii="Arial" w:hAnsi="Arial" w:cs="Arial"/>
        </w:rPr>
      </w:pPr>
      <w:r w:rsidRPr="00DD6272">
        <w:rPr>
          <w:rFonts w:ascii="Arial" w:hAnsi="Arial" w:cs="Arial"/>
        </w:rPr>
        <w:t>Nature of the fault and priority.</w:t>
      </w:r>
    </w:p>
    <w:p w14:paraId="09AA03B3" w14:textId="77777777" w:rsidR="00FD61F9" w:rsidRPr="00DD6272" w:rsidRDefault="00FD61F9" w:rsidP="00FD61F9">
      <w:pPr>
        <w:pStyle w:val="ListParagraph"/>
        <w:numPr>
          <w:ilvl w:val="0"/>
          <w:numId w:val="60"/>
        </w:numPr>
        <w:tabs>
          <w:tab w:val="left" w:pos="3984"/>
          <w:tab w:val="center" w:pos="5233"/>
        </w:tabs>
        <w:jc w:val="both"/>
        <w:rPr>
          <w:rFonts w:ascii="Arial" w:hAnsi="Arial" w:cs="Arial"/>
        </w:rPr>
      </w:pPr>
      <w:r w:rsidRPr="00DD6272">
        <w:rPr>
          <w:rFonts w:ascii="Arial" w:hAnsi="Arial" w:cs="Arial"/>
        </w:rPr>
        <w:t>Is a risk assessment required?</w:t>
      </w:r>
    </w:p>
    <w:p w14:paraId="5A5C9BC7" w14:textId="77777777" w:rsidR="00FD61F9" w:rsidRPr="00DD6272" w:rsidRDefault="00FD61F9" w:rsidP="00FD61F9">
      <w:pPr>
        <w:pStyle w:val="ListParagraph"/>
        <w:numPr>
          <w:ilvl w:val="0"/>
          <w:numId w:val="60"/>
        </w:numPr>
        <w:tabs>
          <w:tab w:val="left" w:pos="3984"/>
          <w:tab w:val="center" w:pos="5233"/>
        </w:tabs>
        <w:jc w:val="both"/>
        <w:rPr>
          <w:rFonts w:ascii="Arial" w:hAnsi="Arial" w:cs="Arial"/>
        </w:rPr>
      </w:pPr>
      <w:r w:rsidRPr="00DD6272">
        <w:rPr>
          <w:rFonts w:ascii="Arial" w:hAnsi="Arial" w:cs="Arial"/>
        </w:rPr>
        <w:t>Who the fault was reported to for action.</w:t>
      </w:r>
    </w:p>
    <w:p w14:paraId="2DD11283" w14:textId="77777777" w:rsidR="00FD61F9" w:rsidRPr="00DD6272" w:rsidRDefault="00FD61F9" w:rsidP="00FD61F9">
      <w:pPr>
        <w:pStyle w:val="ListParagraph"/>
        <w:numPr>
          <w:ilvl w:val="0"/>
          <w:numId w:val="60"/>
        </w:numPr>
        <w:tabs>
          <w:tab w:val="left" w:pos="3984"/>
          <w:tab w:val="center" w:pos="5233"/>
        </w:tabs>
        <w:jc w:val="both"/>
        <w:rPr>
          <w:rFonts w:ascii="Arial" w:hAnsi="Arial" w:cs="Arial"/>
        </w:rPr>
      </w:pPr>
      <w:r w:rsidRPr="00DD6272">
        <w:rPr>
          <w:rFonts w:ascii="Arial" w:hAnsi="Arial" w:cs="Arial"/>
        </w:rPr>
        <w:t>Action taken, when and by whom.</w:t>
      </w:r>
    </w:p>
    <w:p w14:paraId="48BFF0AC" w14:textId="77777777" w:rsidR="00FD61F9" w:rsidRPr="00DD6272" w:rsidRDefault="00FD61F9" w:rsidP="00FD61F9">
      <w:pPr>
        <w:pStyle w:val="ListParagraph"/>
        <w:numPr>
          <w:ilvl w:val="0"/>
          <w:numId w:val="60"/>
        </w:numPr>
        <w:tabs>
          <w:tab w:val="left" w:pos="3984"/>
          <w:tab w:val="center" w:pos="5233"/>
        </w:tabs>
        <w:jc w:val="both"/>
        <w:rPr>
          <w:rFonts w:ascii="Arial" w:hAnsi="Arial" w:cs="Arial"/>
        </w:rPr>
      </w:pPr>
      <w:r w:rsidRPr="00DD6272">
        <w:rPr>
          <w:rFonts w:ascii="Arial" w:hAnsi="Arial" w:cs="Arial"/>
        </w:rPr>
        <w:t>If no action taken by the agreed date, when and by whom the omission is followed up.</w:t>
      </w:r>
    </w:p>
    <w:p w14:paraId="0680E276" w14:textId="77777777" w:rsidR="00FD61F9" w:rsidRPr="00DD6272" w:rsidRDefault="00FD61F9" w:rsidP="00FD61F9">
      <w:pPr>
        <w:pStyle w:val="ListParagraph"/>
        <w:numPr>
          <w:ilvl w:val="0"/>
          <w:numId w:val="60"/>
        </w:numPr>
        <w:tabs>
          <w:tab w:val="left" w:pos="3984"/>
          <w:tab w:val="center" w:pos="5233"/>
        </w:tabs>
        <w:jc w:val="both"/>
        <w:rPr>
          <w:rFonts w:ascii="Arial" w:hAnsi="Arial" w:cs="Arial"/>
        </w:rPr>
      </w:pPr>
      <w:r w:rsidRPr="00DD6272">
        <w:rPr>
          <w:rFonts w:ascii="Arial" w:hAnsi="Arial" w:cs="Arial"/>
        </w:rPr>
        <w:t>Date action completed.</w:t>
      </w:r>
    </w:p>
    <w:p w14:paraId="197C7288" w14:textId="77777777" w:rsidR="00FD61F9" w:rsidRPr="00DD6272" w:rsidRDefault="00FD61F9" w:rsidP="00FD61F9">
      <w:pPr>
        <w:tabs>
          <w:tab w:val="left" w:pos="3984"/>
          <w:tab w:val="center" w:pos="5233"/>
        </w:tabs>
        <w:jc w:val="both"/>
        <w:rPr>
          <w:rFonts w:ascii="Arial" w:hAnsi="Arial" w:cs="Arial"/>
        </w:rPr>
      </w:pPr>
    </w:p>
    <w:p w14:paraId="56427E95" w14:textId="77777777" w:rsidR="00FD61F9" w:rsidRPr="00DD6272" w:rsidRDefault="00FD61F9" w:rsidP="00FD61F9">
      <w:pPr>
        <w:tabs>
          <w:tab w:val="left" w:pos="3984"/>
          <w:tab w:val="center" w:pos="5233"/>
        </w:tabs>
        <w:jc w:val="both"/>
        <w:rPr>
          <w:rFonts w:ascii="Arial" w:hAnsi="Arial" w:cs="Arial"/>
        </w:rPr>
      </w:pPr>
      <w:r w:rsidRPr="00DD6272">
        <w:rPr>
          <w:rFonts w:ascii="Arial" w:hAnsi="Arial" w:cs="Arial"/>
        </w:rPr>
        <w:t>Any area that is unsafe because repair is needed, such as a broken window, should be made safe and separated off from general use.</w:t>
      </w:r>
    </w:p>
    <w:p w14:paraId="4FFEF64A" w14:textId="77777777" w:rsidR="00FD61F9" w:rsidRPr="00DD6272" w:rsidRDefault="00FD61F9" w:rsidP="00FD61F9">
      <w:pPr>
        <w:tabs>
          <w:tab w:val="left" w:pos="3984"/>
          <w:tab w:val="center" w:pos="5233"/>
        </w:tabs>
        <w:jc w:val="both"/>
        <w:rPr>
          <w:rFonts w:ascii="Arial" w:hAnsi="Arial" w:cs="Arial"/>
        </w:rPr>
      </w:pPr>
    </w:p>
    <w:p w14:paraId="033B5EC3" w14:textId="77777777" w:rsidR="00FD61F9" w:rsidRPr="00DD6272" w:rsidRDefault="00FD61F9" w:rsidP="00FD61F9">
      <w:pPr>
        <w:numPr>
          <w:ilvl w:val="0"/>
          <w:numId w:val="59"/>
        </w:numPr>
        <w:tabs>
          <w:tab w:val="left" w:pos="3984"/>
          <w:tab w:val="center" w:pos="5233"/>
        </w:tabs>
        <w:jc w:val="both"/>
        <w:rPr>
          <w:rFonts w:ascii="Arial" w:hAnsi="Arial" w:cs="Arial"/>
        </w:rPr>
      </w:pPr>
      <w:r w:rsidRPr="00DD6272">
        <w:rPr>
          <w:rFonts w:ascii="Arial" w:hAnsi="Arial" w:cs="Arial"/>
        </w:rPr>
        <w:t>Any broken or unsafe item is taken out of use and labelled ‘out of use’.</w:t>
      </w:r>
    </w:p>
    <w:p w14:paraId="17AF0535" w14:textId="77777777" w:rsidR="00FD61F9" w:rsidRPr="00DD6272" w:rsidRDefault="00FD61F9" w:rsidP="00FD61F9">
      <w:pPr>
        <w:numPr>
          <w:ilvl w:val="0"/>
          <w:numId w:val="59"/>
        </w:numPr>
        <w:tabs>
          <w:tab w:val="left" w:pos="3984"/>
          <w:tab w:val="center" w:pos="5233"/>
        </w:tabs>
        <w:jc w:val="both"/>
        <w:rPr>
          <w:rFonts w:ascii="Arial" w:hAnsi="Arial" w:cs="Arial"/>
        </w:rPr>
      </w:pPr>
      <w:r w:rsidRPr="00DD6272">
        <w:rPr>
          <w:rFonts w:ascii="Arial" w:hAnsi="Arial" w:cs="Arial"/>
        </w:rPr>
        <w:t>Any specialist equipment (e.g. corner seat for a disabled child) which is broken or unsafe should be returned to the manufacturer or relevant professional.</w:t>
      </w:r>
    </w:p>
    <w:p w14:paraId="306775BC" w14:textId="77777777" w:rsidR="00FD61F9" w:rsidRPr="00DD6272" w:rsidRDefault="00FD61F9" w:rsidP="00FD61F9">
      <w:pPr>
        <w:numPr>
          <w:ilvl w:val="0"/>
          <w:numId w:val="59"/>
        </w:numPr>
        <w:tabs>
          <w:tab w:val="left" w:pos="3984"/>
          <w:tab w:val="center" w:pos="5233"/>
        </w:tabs>
        <w:jc w:val="both"/>
        <w:rPr>
          <w:rFonts w:ascii="Arial" w:hAnsi="Arial" w:cs="Arial"/>
        </w:rPr>
      </w:pPr>
      <w:r w:rsidRPr="00DD6272">
        <w:rPr>
          <w:rFonts w:ascii="Arial" w:hAnsi="Arial" w:cs="Arial"/>
        </w:rPr>
        <w:t>Any item that is beyond repair is condemned. This action is recorded as the action taken and the item is removed from the setting’s inventory.</w:t>
      </w:r>
    </w:p>
    <w:p w14:paraId="0C1C6F9D" w14:textId="77777777" w:rsidR="00FD61F9" w:rsidRPr="00DD6272" w:rsidRDefault="00FD61F9" w:rsidP="00FD61F9">
      <w:pPr>
        <w:numPr>
          <w:ilvl w:val="0"/>
          <w:numId w:val="59"/>
        </w:numPr>
        <w:tabs>
          <w:tab w:val="left" w:pos="3984"/>
          <w:tab w:val="center" w:pos="5233"/>
        </w:tabs>
        <w:jc w:val="both"/>
        <w:rPr>
          <w:rFonts w:ascii="Arial" w:hAnsi="Arial" w:cs="Arial"/>
        </w:rPr>
      </w:pPr>
      <w:r w:rsidRPr="00DD6272">
        <w:rPr>
          <w:rFonts w:ascii="Arial" w:hAnsi="Arial" w:cs="Arial"/>
        </w:rPr>
        <w:t>Condemning items is done in agreement with the setting manager. Condemned items are then disposed of appropriately and not stored indefinitely on site.</w:t>
      </w:r>
    </w:p>
    <w:p w14:paraId="39F283FF" w14:textId="77777777" w:rsidR="00FD61F9" w:rsidRPr="00DD6272" w:rsidRDefault="00FD61F9" w:rsidP="00FD61F9">
      <w:pPr>
        <w:numPr>
          <w:ilvl w:val="0"/>
          <w:numId w:val="59"/>
        </w:numPr>
        <w:tabs>
          <w:tab w:val="left" w:pos="3984"/>
          <w:tab w:val="center" w:pos="5233"/>
        </w:tabs>
        <w:jc w:val="both"/>
        <w:rPr>
          <w:rFonts w:ascii="Arial" w:hAnsi="Arial" w:cs="Arial"/>
        </w:rPr>
      </w:pPr>
      <w:r w:rsidRPr="00DD6272">
        <w:rPr>
          <w:rFonts w:ascii="Arial" w:hAnsi="Arial" w:cs="Arial"/>
        </w:rPr>
        <w:t>Where maintenance and repairs involve a change of access to the building whilst repairs are taking place, then a risk assessment is conducted to ensure the safety and security of the building is maintained.</w:t>
      </w:r>
    </w:p>
    <w:p w14:paraId="21EED5D0" w14:textId="77777777" w:rsidR="00763AE7" w:rsidRDefault="00763AE7" w:rsidP="00763AE7"/>
    <w:p w14:paraId="1EAAA2CA" w14:textId="77777777" w:rsidR="00FD61F9" w:rsidRPr="00470D13" w:rsidRDefault="00FD61F9" w:rsidP="00FD61F9">
      <w:pPr>
        <w:rPr>
          <w:rFonts w:ascii="Arial" w:hAnsi="Arial" w:cs="Arial"/>
          <w:b/>
          <w:sz w:val="28"/>
          <w:szCs w:val="28"/>
        </w:rPr>
      </w:pPr>
      <w:r w:rsidRPr="00470D13">
        <w:rPr>
          <w:rFonts w:ascii="Arial" w:hAnsi="Arial" w:cs="Arial"/>
          <w:b/>
          <w:sz w:val="28"/>
          <w:szCs w:val="28"/>
        </w:rPr>
        <w:t>01.10</w:t>
      </w:r>
      <w:r w:rsidRPr="00470D13">
        <w:rPr>
          <w:rFonts w:ascii="Arial" w:hAnsi="Arial" w:cs="Arial"/>
          <w:b/>
          <w:sz w:val="28"/>
          <w:szCs w:val="28"/>
        </w:rPr>
        <w:tab/>
        <w:t>Laundry area</w:t>
      </w:r>
    </w:p>
    <w:p w14:paraId="1333E944" w14:textId="77777777" w:rsidR="00FD61F9" w:rsidRPr="00470D13" w:rsidRDefault="00FD61F9" w:rsidP="00FD61F9">
      <w:pPr>
        <w:rPr>
          <w:rFonts w:ascii="Arial" w:hAnsi="Arial" w:cs="Arial"/>
          <w:sz w:val="22"/>
          <w:szCs w:val="22"/>
        </w:rPr>
      </w:pPr>
    </w:p>
    <w:p w14:paraId="49888CED" w14:textId="77777777" w:rsidR="00FD61F9" w:rsidRPr="00470D13" w:rsidRDefault="00FD61F9" w:rsidP="00FD61F9">
      <w:pPr>
        <w:numPr>
          <w:ilvl w:val="0"/>
          <w:numId w:val="61"/>
        </w:numPr>
        <w:rPr>
          <w:rFonts w:ascii="Arial" w:hAnsi="Arial" w:cs="Arial"/>
        </w:rPr>
      </w:pPr>
      <w:r w:rsidRPr="00470D13">
        <w:rPr>
          <w:rFonts w:ascii="Arial" w:hAnsi="Arial" w:cs="Arial"/>
        </w:rPr>
        <w:t>Children do not have access to laundry areas.</w:t>
      </w:r>
    </w:p>
    <w:p w14:paraId="169334EB" w14:textId="77777777" w:rsidR="00FD61F9" w:rsidRPr="00470D13" w:rsidRDefault="00FD61F9" w:rsidP="00FD61F9">
      <w:pPr>
        <w:numPr>
          <w:ilvl w:val="0"/>
          <w:numId w:val="61"/>
        </w:numPr>
        <w:rPr>
          <w:rFonts w:ascii="Arial" w:hAnsi="Arial" w:cs="Arial"/>
        </w:rPr>
      </w:pPr>
      <w:r w:rsidRPr="00470D13">
        <w:rPr>
          <w:rFonts w:ascii="Arial" w:hAnsi="Arial" w:cs="Arial"/>
        </w:rPr>
        <w:t>Laundry areas are kept well ventilated.</w:t>
      </w:r>
    </w:p>
    <w:p w14:paraId="2861E687" w14:textId="77777777" w:rsidR="00FD61F9" w:rsidRPr="00470D13" w:rsidRDefault="00FD61F9" w:rsidP="00FD61F9">
      <w:pPr>
        <w:numPr>
          <w:ilvl w:val="0"/>
          <w:numId w:val="61"/>
        </w:numPr>
        <w:rPr>
          <w:rFonts w:ascii="Arial" w:hAnsi="Arial" w:cs="Arial"/>
        </w:rPr>
      </w:pPr>
      <w:r w:rsidRPr="00470D13">
        <w:rPr>
          <w:rFonts w:ascii="Arial" w:hAnsi="Arial" w:cs="Arial"/>
        </w:rPr>
        <w:lastRenderedPageBreak/>
        <w:t>Detergents/detergent pods and cleaning materials are stored out of reach of children.</w:t>
      </w:r>
    </w:p>
    <w:p w14:paraId="4ED583A3" w14:textId="77777777" w:rsidR="00FD61F9" w:rsidRPr="00470D13" w:rsidRDefault="00FD61F9" w:rsidP="00FD61F9">
      <w:pPr>
        <w:numPr>
          <w:ilvl w:val="0"/>
          <w:numId w:val="61"/>
        </w:numPr>
        <w:rPr>
          <w:rFonts w:ascii="Arial" w:hAnsi="Arial" w:cs="Arial"/>
        </w:rPr>
      </w:pPr>
      <w:r w:rsidRPr="00470D13">
        <w:rPr>
          <w:rFonts w:ascii="Arial" w:hAnsi="Arial" w:cs="Arial"/>
        </w:rPr>
        <w:t>Biological detergents are not used due to the risk of allergies.</w:t>
      </w:r>
    </w:p>
    <w:p w14:paraId="7027DFB3" w14:textId="77777777" w:rsidR="00FD61F9" w:rsidRPr="00470D13" w:rsidRDefault="00FD61F9" w:rsidP="00FD61F9">
      <w:pPr>
        <w:numPr>
          <w:ilvl w:val="0"/>
          <w:numId w:val="61"/>
        </w:numPr>
        <w:rPr>
          <w:rFonts w:ascii="Arial" w:hAnsi="Arial" w:cs="Arial"/>
        </w:rPr>
      </w:pPr>
      <w:r w:rsidRPr="00470D13">
        <w:rPr>
          <w:rFonts w:ascii="Arial" w:hAnsi="Arial" w:cs="Arial"/>
        </w:rPr>
        <w:t>Buckets are provided to soak soiled bedding in suitable disinfectant solution.</w:t>
      </w:r>
    </w:p>
    <w:p w14:paraId="44BDCDEA" w14:textId="77777777" w:rsidR="00FD61F9" w:rsidRPr="00470D13" w:rsidRDefault="00FD61F9" w:rsidP="00FD61F9">
      <w:pPr>
        <w:numPr>
          <w:ilvl w:val="0"/>
          <w:numId w:val="61"/>
        </w:numPr>
        <w:rPr>
          <w:rFonts w:ascii="Arial" w:hAnsi="Arial" w:cs="Arial"/>
        </w:rPr>
      </w:pPr>
      <w:r w:rsidRPr="00470D13">
        <w:rPr>
          <w:rFonts w:ascii="Arial" w:hAnsi="Arial" w:cs="Arial"/>
        </w:rPr>
        <w:t>If children’s clothes are soiled, they are rinsed only if there is a suitable sluice in which to do so. They are then bagged and sent home.</w:t>
      </w:r>
    </w:p>
    <w:p w14:paraId="40915576" w14:textId="77777777" w:rsidR="00FD61F9" w:rsidRPr="00470D13" w:rsidRDefault="00FD61F9" w:rsidP="00FD61F9">
      <w:pPr>
        <w:numPr>
          <w:ilvl w:val="0"/>
          <w:numId w:val="61"/>
        </w:numPr>
        <w:rPr>
          <w:rFonts w:ascii="Arial" w:hAnsi="Arial" w:cs="Arial"/>
        </w:rPr>
      </w:pPr>
      <w:r w:rsidRPr="00470D13">
        <w:rPr>
          <w:rFonts w:ascii="Arial" w:hAnsi="Arial" w:cs="Arial"/>
        </w:rPr>
        <w:t>Separate baskets are provided for dirty and clean laundry.</w:t>
      </w:r>
    </w:p>
    <w:p w14:paraId="22886656" w14:textId="77777777" w:rsidR="00FD61F9" w:rsidRPr="00470D13" w:rsidRDefault="00FD61F9" w:rsidP="00FD61F9">
      <w:pPr>
        <w:numPr>
          <w:ilvl w:val="0"/>
          <w:numId w:val="61"/>
        </w:numPr>
        <w:rPr>
          <w:rFonts w:ascii="Arial" w:hAnsi="Arial" w:cs="Arial"/>
        </w:rPr>
      </w:pPr>
      <w:r w:rsidRPr="00470D13">
        <w:rPr>
          <w:rFonts w:ascii="Arial" w:hAnsi="Arial" w:cs="Arial"/>
        </w:rPr>
        <w:t>Members of staff wash their hands after handling dirty laundry and laundry chemicals.</w:t>
      </w:r>
    </w:p>
    <w:p w14:paraId="65CABC3E" w14:textId="77777777" w:rsidR="00FD61F9" w:rsidRPr="00470D13" w:rsidRDefault="00FD61F9" w:rsidP="00FD61F9">
      <w:pPr>
        <w:numPr>
          <w:ilvl w:val="0"/>
          <w:numId w:val="61"/>
        </w:numPr>
        <w:rPr>
          <w:rFonts w:ascii="Arial" w:hAnsi="Arial" w:cs="Arial"/>
        </w:rPr>
      </w:pPr>
      <w:r w:rsidRPr="00470D13">
        <w:rPr>
          <w:rFonts w:ascii="Arial" w:hAnsi="Arial" w:cs="Arial"/>
        </w:rPr>
        <w:t>Machines are switched off from the plug after use.</w:t>
      </w:r>
    </w:p>
    <w:p w14:paraId="2DA48FE9" w14:textId="77777777" w:rsidR="00FD61F9" w:rsidRPr="00470D13" w:rsidRDefault="00FD61F9" w:rsidP="00FD61F9">
      <w:pPr>
        <w:numPr>
          <w:ilvl w:val="0"/>
          <w:numId w:val="61"/>
        </w:numPr>
        <w:rPr>
          <w:rFonts w:ascii="Arial" w:hAnsi="Arial" w:cs="Arial"/>
        </w:rPr>
      </w:pPr>
      <w:r w:rsidRPr="00470D13">
        <w:rPr>
          <w:rFonts w:ascii="Arial" w:hAnsi="Arial" w:cs="Arial"/>
        </w:rPr>
        <w:t>Members of staff do not leave the tumble dryers on at night or any other time when the building is vacant.</w:t>
      </w:r>
    </w:p>
    <w:p w14:paraId="1D319B03" w14:textId="77777777" w:rsidR="00FD61F9" w:rsidRDefault="00FD61F9" w:rsidP="00FD61F9">
      <w:pPr>
        <w:rPr>
          <w:rFonts w:ascii="Arial" w:hAnsi="Arial" w:cs="Arial"/>
          <w:sz w:val="22"/>
          <w:szCs w:val="22"/>
        </w:rPr>
      </w:pPr>
    </w:p>
    <w:p w14:paraId="131492DE" w14:textId="77777777" w:rsidR="00FD61F9" w:rsidRPr="00C9739B" w:rsidRDefault="00FD61F9" w:rsidP="00FD61F9">
      <w:pPr>
        <w:tabs>
          <w:tab w:val="left" w:pos="3576"/>
        </w:tabs>
        <w:rPr>
          <w:rFonts w:ascii="Arial" w:hAnsi="Arial" w:cs="Arial"/>
          <w:sz w:val="22"/>
          <w:szCs w:val="22"/>
        </w:rPr>
      </w:pPr>
      <w:r>
        <w:rPr>
          <w:rFonts w:ascii="Arial" w:hAnsi="Arial" w:cs="Arial"/>
          <w:sz w:val="22"/>
          <w:szCs w:val="22"/>
        </w:rPr>
        <w:t>We do not have an on-site laundry room, so staff will take in turns to take home to wash with products supplied by the preschool.</w:t>
      </w:r>
      <w:r>
        <w:rPr>
          <w:rFonts w:ascii="Arial" w:hAnsi="Arial" w:cs="Arial"/>
          <w:sz w:val="22"/>
          <w:szCs w:val="22"/>
        </w:rPr>
        <w:tab/>
      </w:r>
    </w:p>
    <w:p w14:paraId="4A043679" w14:textId="77777777" w:rsidR="00FD61F9" w:rsidRDefault="00FD61F9" w:rsidP="00763AE7"/>
    <w:p w14:paraId="4B0783E1" w14:textId="77777777" w:rsidR="00FD61F9" w:rsidRPr="001D5D47" w:rsidRDefault="00FD61F9" w:rsidP="00FD61F9">
      <w:pPr>
        <w:spacing w:before="120" w:after="120" w:line="360" w:lineRule="auto"/>
        <w:rPr>
          <w:rFonts w:ascii="Arial" w:hAnsi="Arial" w:cs="Arial"/>
          <w:color w:val="000000" w:themeColor="text1"/>
        </w:rPr>
      </w:pPr>
      <w:proofErr w:type="gramStart"/>
      <w:r w:rsidRPr="0480A6A6">
        <w:rPr>
          <w:rFonts w:ascii="Arial" w:hAnsi="Arial" w:cs="Arial"/>
          <w:b/>
          <w:bCs/>
          <w:color w:val="000000" w:themeColor="text1"/>
          <w:sz w:val="28"/>
          <w:szCs w:val="28"/>
        </w:rPr>
        <w:t>01.11  Staff</w:t>
      </w:r>
      <w:proofErr w:type="gramEnd"/>
      <w:r w:rsidRPr="0480A6A6">
        <w:rPr>
          <w:rFonts w:ascii="Arial" w:hAnsi="Arial" w:cs="Arial"/>
          <w:b/>
          <w:bCs/>
          <w:color w:val="000000" w:themeColor="text1"/>
          <w:sz w:val="28"/>
          <w:szCs w:val="28"/>
        </w:rPr>
        <w:t xml:space="preserve"> personal safety</w:t>
      </w:r>
    </w:p>
    <w:p w14:paraId="7A5B1A43" w14:textId="77777777" w:rsidR="00FD61F9" w:rsidRPr="007D73FB" w:rsidRDefault="00FD61F9" w:rsidP="00FD61F9">
      <w:pPr>
        <w:spacing w:before="120" w:after="120" w:line="360" w:lineRule="auto"/>
        <w:rPr>
          <w:rFonts w:ascii="Arial" w:hAnsi="Arial" w:cs="Arial"/>
          <w:b/>
          <w:bCs/>
          <w:color w:val="000000" w:themeColor="text1"/>
        </w:rPr>
      </w:pPr>
      <w:r w:rsidRPr="0480A6A6">
        <w:rPr>
          <w:rFonts w:ascii="Arial" w:hAnsi="Arial" w:cs="Arial"/>
          <w:b/>
          <w:bCs/>
          <w:color w:val="000000" w:themeColor="text1"/>
        </w:rPr>
        <w:t>General</w:t>
      </w:r>
    </w:p>
    <w:p w14:paraId="140B8024" w14:textId="77777777" w:rsidR="00FD61F9" w:rsidRPr="00A13372" w:rsidRDefault="00FD61F9" w:rsidP="00FD61F9">
      <w:pPr>
        <w:pStyle w:val="ListParagraph"/>
        <w:numPr>
          <w:ilvl w:val="0"/>
          <w:numId w:val="23"/>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 xml:space="preserve">Members of staff at </w:t>
      </w:r>
      <w:r>
        <w:rPr>
          <w:rFonts w:ascii="Arial" w:hAnsi="Arial" w:cs="Arial"/>
          <w:color w:val="000000" w:themeColor="text1"/>
          <w:sz w:val="22"/>
          <w:szCs w:val="22"/>
        </w:rPr>
        <w:t>The Hendred’s Preschool</w:t>
      </w:r>
      <w:r w:rsidRPr="0480A6A6">
        <w:rPr>
          <w:rFonts w:ascii="Arial" w:hAnsi="Arial" w:cs="Arial"/>
          <w:color w:val="000000" w:themeColor="text1"/>
          <w:sz w:val="22"/>
          <w:szCs w:val="22"/>
        </w:rPr>
        <w:t xml:space="preserve"> who are in the building early in the morning or late in the evening, ensure that doors and windows are locked.</w:t>
      </w:r>
    </w:p>
    <w:p w14:paraId="183FAC0A" w14:textId="77777777" w:rsidR="00FD61F9" w:rsidRPr="00A13372" w:rsidRDefault="00FD61F9" w:rsidP="00FD61F9">
      <w:pPr>
        <w:pStyle w:val="ListParagraph"/>
        <w:numPr>
          <w:ilvl w:val="0"/>
          <w:numId w:val="23"/>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Where possible, the last two members of staff in the building leave together after dark and arrange to arrive together in the morning.</w:t>
      </w:r>
    </w:p>
    <w:p w14:paraId="5DB7AFA2" w14:textId="77777777" w:rsidR="00FD61F9" w:rsidRPr="00A13372" w:rsidRDefault="00FD61F9" w:rsidP="00FD61F9">
      <w:pPr>
        <w:pStyle w:val="ListParagraph"/>
        <w:numPr>
          <w:ilvl w:val="0"/>
          <w:numId w:val="23"/>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Visitors are allowed access only with prior appointments and once identifications are verified.</w:t>
      </w:r>
    </w:p>
    <w:p w14:paraId="6AD9B5F0" w14:textId="77777777" w:rsidR="00FD61F9" w:rsidRPr="00A13372" w:rsidRDefault="00FD61F9" w:rsidP="00FD61F9">
      <w:pPr>
        <w:pStyle w:val="ListParagraph"/>
        <w:numPr>
          <w:ilvl w:val="0"/>
          <w:numId w:val="23"/>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When taking cash to the bank, members of staff are aware of personal safety. The setting manager carries out a risk assessment and develops an agreed procedure appropriate to the setting, staff, and location.</w:t>
      </w:r>
    </w:p>
    <w:p w14:paraId="3D259B18" w14:textId="77777777" w:rsidR="00FD61F9" w:rsidRPr="00A13372" w:rsidRDefault="00FD61F9" w:rsidP="00FD61F9">
      <w:pPr>
        <w:pStyle w:val="ListParagraph"/>
        <w:numPr>
          <w:ilvl w:val="0"/>
          <w:numId w:val="23"/>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Staff make a note in the shared diary of meetings they are attending and when they are expected back.</w:t>
      </w:r>
    </w:p>
    <w:p w14:paraId="66BBB890" w14:textId="77777777" w:rsidR="00FD61F9" w:rsidRPr="00A13372" w:rsidRDefault="00FD61F9" w:rsidP="00FD61F9">
      <w:pPr>
        <w:pStyle w:val="ListParagraph"/>
        <w:numPr>
          <w:ilvl w:val="0"/>
          <w:numId w:val="23"/>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The setting manager liaises with local police for advice on any issues or concerns.</w:t>
      </w:r>
    </w:p>
    <w:p w14:paraId="4AA46C24" w14:textId="77777777" w:rsidR="00FD61F9" w:rsidRPr="007D73FB" w:rsidRDefault="00FD61F9" w:rsidP="00FD61F9">
      <w:pPr>
        <w:spacing w:before="120" w:after="120" w:line="360" w:lineRule="auto"/>
        <w:rPr>
          <w:rFonts w:ascii="Arial" w:hAnsi="Arial" w:cs="Arial"/>
          <w:b/>
          <w:bCs/>
          <w:color w:val="000000" w:themeColor="text1"/>
        </w:rPr>
      </w:pPr>
      <w:r w:rsidRPr="0480A6A6">
        <w:rPr>
          <w:rFonts w:ascii="Arial" w:hAnsi="Arial" w:cs="Arial"/>
          <w:b/>
          <w:bCs/>
          <w:color w:val="000000" w:themeColor="text1"/>
        </w:rPr>
        <w:t xml:space="preserve">Home visits </w:t>
      </w:r>
    </w:p>
    <w:p w14:paraId="20D57646" w14:textId="77777777" w:rsidR="00FD61F9" w:rsidRPr="00A13372" w:rsidRDefault="00FD61F9" w:rsidP="00FD61F9">
      <w:pPr>
        <w:pStyle w:val="ListParagraph"/>
        <w:numPr>
          <w:ilvl w:val="0"/>
          <w:numId w:val="21"/>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Home visits are done at the setting manager’s discretion under the following health and safety considerations:</w:t>
      </w:r>
    </w:p>
    <w:p w14:paraId="38272310" w14:textId="77777777" w:rsidR="00FD61F9" w:rsidRPr="007D73FB" w:rsidRDefault="00FD61F9" w:rsidP="00FD61F9">
      <w:pPr>
        <w:numPr>
          <w:ilvl w:val="0"/>
          <w:numId w:val="21"/>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Staff normally do home visits in pairs, usually manager or deputy and key person.</w:t>
      </w:r>
    </w:p>
    <w:p w14:paraId="5078E92A" w14:textId="77777777" w:rsidR="00FD61F9" w:rsidRDefault="00FD61F9" w:rsidP="00FD61F9">
      <w:pPr>
        <w:numPr>
          <w:ilvl w:val="0"/>
          <w:numId w:val="21"/>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lastRenderedPageBreak/>
        <w:t>Each home visit is recorded in the diary with the name and address of the family being visited, prior to the visit taking place.</w:t>
      </w:r>
    </w:p>
    <w:p w14:paraId="4995CD9E" w14:textId="77777777" w:rsidR="00FD61F9" w:rsidRDefault="00FD61F9" w:rsidP="00FD61F9">
      <w:pPr>
        <w:numPr>
          <w:ilvl w:val="0"/>
          <w:numId w:val="21"/>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Staff alert a contact person in the setting when they are leaving to do the home visit and what time they are expected to return.</w:t>
      </w:r>
    </w:p>
    <w:p w14:paraId="12FE0CAE" w14:textId="77777777" w:rsidR="00FD61F9" w:rsidRPr="00283A81" w:rsidRDefault="00FD61F9" w:rsidP="00FD61F9">
      <w:pPr>
        <w:numPr>
          <w:ilvl w:val="0"/>
          <w:numId w:val="21"/>
        </w:numPr>
        <w:spacing w:before="120" w:after="120" w:line="360" w:lineRule="auto"/>
        <w:rPr>
          <w:rFonts w:ascii="Arial" w:hAnsi="Arial" w:cs="Arial"/>
          <w:color w:val="000000" w:themeColor="text1"/>
          <w:sz w:val="22"/>
          <w:szCs w:val="22"/>
        </w:rPr>
      </w:pPr>
      <w:r w:rsidRPr="00ED1956">
        <w:rPr>
          <w:rFonts w:ascii="Arial" w:hAnsi="Arial" w:cs="Arial"/>
          <w:color w:val="000000" w:themeColor="text1"/>
          <w:sz w:val="22"/>
          <w:szCs w:val="22"/>
        </w:rPr>
        <w:t xml:space="preserve">If there is reason for staff to feel concerned about entering premises on a visit, they do not do so, for example, if a parent or carer </w:t>
      </w:r>
      <w:r w:rsidRPr="007D20FA">
        <w:rPr>
          <w:rFonts w:ascii="Arial" w:hAnsi="Arial" w:cs="Arial"/>
          <w:color w:val="EE0000"/>
          <w:sz w:val="22"/>
          <w:szCs w:val="22"/>
        </w:rPr>
        <w:t>appears under the influence of drugs or alcohol</w:t>
      </w:r>
      <w:r w:rsidRPr="00ED1956">
        <w:rPr>
          <w:rFonts w:ascii="Arial" w:hAnsi="Arial" w:cs="Arial"/>
          <w:color w:val="000000" w:themeColor="text1"/>
          <w:sz w:val="22"/>
          <w:szCs w:val="22"/>
        </w:rPr>
        <w:t>.</w:t>
      </w:r>
    </w:p>
    <w:p w14:paraId="3739205D" w14:textId="77777777" w:rsidR="00FD61F9" w:rsidRPr="00283A81" w:rsidRDefault="00FD61F9" w:rsidP="00FD61F9">
      <w:pPr>
        <w:numPr>
          <w:ilvl w:val="0"/>
          <w:numId w:val="21"/>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Members of staff carry a work issued mobile phone when going out on a home visit.</w:t>
      </w:r>
    </w:p>
    <w:p w14:paraId="259B6F9F" w14:textId="77777777" w:rsidR="00FD61F9" w:rsidRDefault="00FD61F9" w:rsidP="00FD61F9">
      <w:pPr>
        <w:numPr>
          <w:ilvl w:val="0"/>
          <w:numId w:val="21"/>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If staff do not return from the home visit at the expected time the contact person attempts to phone them and continues to do so until they make contact.</w:t>
      </w:r>
    </w:p>
    <w:p w14:paraId="5715E673" w14:textId="77777777" w:rsidR="00FD61F9" w:rsidRDefault="00FD61F9" w:rsidP="00FD61F9">
      <w:p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 xml:space="preserve">If no contact is made after a reasonable amount of time has passed, the contact person rings the police. </w:t>
      </w:r>
    </w:p>
    <w:p w14:paraId="7E36B2C0" w14:textId="77777777" w:rsidR="00FD61F9" w:rsidRDefault="00FD61F9" w:rsidP="00FD61F9">
      <w:pPr>
        <w:spacing w:before="240" w:after="120" w:line="360" w:lineRule="auto"/>
        <w:rPr>
          <w:rFonts w:ascii="Arial" w:hAnsi="Arial" w:cs="Arial"/>
          <w:b/>
          <w:bCs/>
          <w:color w:val="000000" w:themeColor="text1"/>
        </w:rPr>
      </w:pPr>
    </w:p>
    <w:p w14:paraId="13745BF3" w14:textId="77777777" w:rsidR="00FD61F9" w:rsidRDefault="00FD61F9" w:rsidP="00FD61F9">
      <w:pPr>
        <w:spacing w:before="240" w:after="120" w:line="360" w:lineRule="auto"/>
        <w:rPr>
          <w:rFonts w:ascii="Arial" w:hAnsi="Arial" w:cs="Arial"/>
          <w:b/>
          <w:bCs/>
          <w:color w:val="000000" w:themeColor="text1"/>
        </w:rPr>
      </w:pPr>
    </w:p>
    <w:p w14:paraId="71F837D7" w14:textId="77777777" w:rsidR="00FD61F9" w:rsidRPr="007D73FB" w:rsidRDefault="00FD61F9" w:rsidP="00FD61F9">
      <w:pPr>
        <w:spacing w:before="240" w:after="120" w:line="360" w:lineRule="auto"/>
        <w:rPr>
          <w:rFonts w:ascii="Arial" w:hAnsi="Arial" w:cs="Arial"/>
          <w:b/>
          <w:bCs/>
          <w:color w:val="000000" w:themeColor="text1"/>
        </w:rPr>
      </w:pPr>
      <w:r w:rsidRPr="0480A6A6">
        <w:rPr>
          <w:rFonts w:ascii="Arial" w:hAnsi="Arial" w:cs="Arial"/>
          <w:b/>
          <w:bCs/>
          <w:color w:val="000000" w:themeColor="text1"/>
        </w:rPr>
        <w:t>Dealing with agitated parents/carers or other visitors in the setting</w:t>
      </w:r>
    </w:p>
    <w:p w14:paraId="5A8326A5" w14:textId="77777777" w:rsidR="00FD61F9" w:rsidRPr="00A13372" w:rsidRDefault="00FD61F9" w:rsidP="00FD61F9">
      <w:pPr>
        <w:pStyle w:val="ListParagraph"/>
        <w:numPr>
          <w:ilvl w:val="0"/>
          <w:numId w:val="22"/>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If a parent/carer or visitor appears to be angry, mentally agitated, or possibly hostile, two members of staff will lead them away from the children to an area less open but will not shut the door behind them.</w:t>
      </w:r>
    </w:p>
    <w:p w14:paraId="746E6560" w14:textId="77777777" w:rsidR="00FD61F9" w:rsidRPr="00A13372" w:rsidRDefault="00FD61F9" w:rsidP="00FD61F9">
      <w:pPr>
        <w:pStyle w:val="ListParagraph"/>
        <w:numPr>
          <w:ilvl w:val="0"/>
          <w:numId w:val="22"/>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If the person is standing, staff will remain standing.</w:t>
      </w:r>
    </w:p>
    <w:p w14:paraId="4A34011F" w14:textId="77777777" w:rsidR="00FD61F9" w:rsidRPr="00A13372" w:rsidRDefault="00FD61F9" w:rsidP="00FD61F9">
      <w:pPr>
        <w:pStyle w:val="ListParagraph"/>
        <w:numPr>
          <w:ilvl w:val="0"/>
          <w:numId w:val="22"/>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Staff will try to empathise, for example: ‘I can see that you are feeling angry at this time’.</w:t>
      </w:r>
    </w:p>
    <w:p w14:paraId="481BD5CE" w14:textId="77777777" w:rsidR="00FD61F9" w:rsidRPr="00A13372" w:rsidRDefault="00FD61F9" w:rsidP="00FD61F9">
      <w:pPr>
        <w:pStyle w:val="ListParagraph"/>
        <w:numPr>
          <w:ilvl w:val="0"/>
          <w:numId w:val="22"/>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Staff offer to discuss the issue of concern and show they recognise the concern.</w:t>
      </w:r>
    </w:p>
    <w:p w14:paraId="6EE62DFA" w14:textId="77777777" w:rsidR="00FD61F9" w:rsidRPr="00A13372" w:rsidRDefault="00FD61F9" w:rsidP="00FD61F9">
      <w:pPr>
        <w:pStyle w:val="ListParagraph"/>
        <w:numPr>
          <w:ilvl w:val="0"/>
          <w:numId w:val="22"/>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Staff will ensure that the language they use can be easily understood.</w:t>
      </w:r>
    </w:p>
    <w:p w14:paraId="0F7ED07A" w14:textId="77777777" w:rsidR="00FD61F9" w:rsidRPr="00A13372" w:rsidRDefault="00FD61F9" w:rsidP="00FD61F9">
      <w:pPr>
        <w:pStyle w:val="ListParagraph"/>
        <w:numPr>
          <w:ilvl w:val="0"/>
          <w:numId w:val="22"/>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Staff will make it clear that they want to hear issues and seek solutions.</w:t>
      </w:r>
    </w:p>
    <w:p w14:paraId="0F108727" w14:textId="77777777" w:rsidR="00FD61F9" w:rsidRPr="00A13372" w:rsidRDefault="00FD61F9" w:rsidP="00FD61F9">
      <w:pPr>
        <w:pStyle w:val="ListParagraph"/>
        <w:numPr>
          <w:ilvl w:val="0"/>
          <w:numId w:val="22"/>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If the person makes threats and continues to be angry, members of staff make it clear that they will be unable to discuss the issue until the person stops shouting or being abusive, avoiding expressions like ‘calm down’ or ‘be reasonable’.</w:t>
      </w:r>
    </w:p>
    <w:p w14:paraId="081DAACE" w14:textId="77777777" w:rsidR="00FD61F9" w:rsidRPr="00A13372" w:rsidRDefault="00FD61F9" w:rsidP="00FD61F9">
      <w:pPr>
        <w:pStyle w:val="ListParagraph"/>
        <w:numPr>
          <w:ilvl w:val="0"/>
          <w:numId w:val="22"/>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If threats continue, members of staff will explain that the police will be called and emphasise the inappropriateness of such behaviour in front of the children.</w:t>
      </w:r>
    </w:p>
    <w:p w14:paraId="752E46D2" w14:textId="77777777" w:rsidR="00FD61F9" w:rsidRPr="00A13372" w:rsidRDefault="00FD61F9" w:rsidP="00FD61F9">
      <w:pPr>
        <w:pStyle w:val="ListParagraph"/>
        <w:numPr>
          <w:ilvl w:val="0"/>
          <w:numId w:val="22"/>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lastRenderedPageBreak/>
        <w:t>Procedure 01.12 Threats and abuse towards staff and volunteers is implemented where staff feel threatened or intimidated.</w:t>
      </w:r>
    </w:p>
    <w:p w14:paraId="0B5FEA04" w14:textId="77777777" w:rsidR="00FD61F9" w:rsidRPr="00A13372" w:rsidRDefault="00FD61F9" w:rsidP="00FD61F9">
      <w:pPr>
        <w:pStyle w:val="ListParagraph"/>
        <w:numPr>
          <w:ilvl w:val="0"/>
          <w:numId w:val="22"/>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If the event involves a child’s parent or carer, it is recorded in the child’s file together with any decisions made with the parents/carers to rectify the situation.</w:t>
      </w:r>
    </w:p>
    <w:p w14:paraId="79A15B83" w14:textId="77777777" w:rsidR="00FD61F9" w:rsidRPr="00A13372" w:rsidRDefault="00FD61F9" w:rsidP="00FD61F9">
      <w:pPr>
        <w:pStyle w:val="ListParagraph"/>
        <w:numPr>
          <w:ilvl w:val="0"/>
          <w:numId w:val="22"/>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Any situation involving threats to members of staff are reported to the line manager, following procedure 01.12 Threats and abuse towards staff and volunteers.</w:t>
      </w:r>
    </w:p>
    <w:p w14:paraId="3E40BC68" w14:textId="77777777" w:rsidR="00FD61F9" w:rsidRPr="00A13372" w:rsidRDefault="00FD61F9" w:rsidP="00FD61F9">
      <w:pPr>
        <w:pStyle w:val="ListParagraph"/>
        <w:numPr>
          <w:ilvl w:val="0"/>
          <w:numId w:val="22"/>
        </w:numPr>
        <w:spacing w:before="120" w:after="120" w:line="360" w:lineRule="auto"/>
        <w:rPr>
          <w:rFonts w:ascii="Arial" w:hAnsi="Arial" w:cs="Arial"/>
          <w:color w:val="000000" w:themeColor="text1"/>
          <w:sz w:val="22"/>
          <w:szCs w:val="22"/>
        </w:rPr>
      </w:pPr>
      <w:r w:rsidRPr="0480A6A6">
        <w:rPr>
          <w:rFonts w:ascii="Arial" w:hAnsi="Arial" w:cs="Arial"/>
          <w:color w:val="000000" w:themeColor="text1"/>
          <w:sz w:val="22"/>
          <w:szCs w:val="22"/>
        </w:rPr>
        <w:t>Copies of correspondence regarding the incident will be kept in the relevant child’s file.</w:t>
      </w:r>
    </w:p>
    <w:p w14:paraId="05432A72" w14:textId="77777777" w:rsidR="00FD61F9" w:rsidRPr="00DE3BA9" w:rsidRDefault="00FD61F9" w:rsidP="00FD61F9">
      <w:pPr>
        <w:spacing w:before="120" w:after="120" w:line="360" w:lineRule="auto"/>
        <w:rPr>
          <w:rFonts w:ascii="Arial" w:hAnsi="Arial" w:cs="Arial"/>
          <w:sz w:val="22"/>
          <w:szCs w:val="22"/>
        </w:rPr>
      </w:pPr>
      <w:r w:rsidRPr="00DE3BA9">
        <w:rPr>
          <w:rFonts w:ascii="Arial" w:hAnsi="Arial" w:cs="Arial"/>
          <w:b/>
          <w:bCs/>
          <w:sz w:val="22"/>
          <w:szCs w:val="22"/>
        </w:rPr>
        <w:t>01.12</w:t>
      </w:r>
      <w:r w:rsidRPr="00DE3BA9">
        <w:rPr>
          <w:rFonts w:ascii="Arial" w:hAnsi="Arial" w:cs="Arial"/>
          <w:sz w:val="22"/>
          <w:szCs w:val="22"/>
        </w:rPr>
        <w:tab/>
      </w:r>
      <w:r w:rsidRPr="00DE3BA9">
        <w:rPr>
          <w:rFonts w:ascii="Arial" w:hAnsi="Arial" w:cs="Arial"/>
          <w:b/>
          <w:bCs/>
          <w:sz w:val="22"/>
          <w:szCs w:val="22"/>
        </w:rPr>
        <w:t xml:space="preserve"> Threats and abuse towards staff and volunteers</w:t>
      </w:r>
      <w:r w:rsidRPr="00DE3BA9">
        <w:rPr>
          <w:rFonts w:ascii="Arial" w:hAnsi="Arial" w:cs="Arial"/>
          <w:sz w:val="22"/>
          <w:szCs w:val="22"/>
        </w:rPr>
        <w:t xml:space="preserve"> </w:t>
      </w:r>
    </w:p>
    <w:p w14:paraId="7CC00D5C" w14:textId="77777777" w:rsidR="00FD61F9" w:rsidRPr="00DE3BA9" w:rsidRDefault="00FD61F9" w:rsidP="00FD61F9">
      <w:pPr>
        <w:spacing w:before="120" w:after="120" w:line="360" w:lineRule="auto"/>
        <w:rPr>
          <w:rFonts w:ascii="Arial" w:hAnsi="Arial" w:cs="Arial"/>
          <w:sz w:val="22"/>
          <w:szCs w:val="22"/>
        </w:rPr>
      </w:pPr>
      <w:r>
        <w:rPr>
          <w:rFonts w:ascii="Arial" w:hAnsi="Arial" w:cs="Arial"/>
          <w:sz w:val="22"/>
          <w:szCs w:val="22"/>
        </w:rPr>
        <w:t>The Hendred’s Preschool</w:t>
      </w:r>
      <w:r w:rsidRPr="00DE3BA9">
        <w:rPr>
          <w:rFonts w:ascii="Arial" w:hAnsi="Arial" w:cs="Arial"/>
          <w:sz w:val="22"/>
          <w:szCs w:val="22"/>
        </w:rPr>
        <w:t xml:space="preserve"> is responsible for protecting the health and safety of all staff and volunteers in its services and has a duty of care in relation to their physical and emotional well-being. We believe that violence, threatening behaviour and abuse against staff are unacceptable and will not be tolerated. Where such behaviour occurs, we will take all reasonable and appropriate action in support of our staff and volunteers.</w:t>
      </w:r>
    </w:p>
    <w:p w14:paraId="6ECD7A3B" w14:textId="77777777" w:rsidR="00FD61F9" w:rsidRPr="00DE3BA9" w:rsidRDefault="00FD61F9" w:rsidP="00FD61F9">
      <w:pPr>
        <w:numPr>
          <w:ilvl w:val="0"/>
          <w:numId w:val="24"/>
        </w:numPr>
        <w:spacing w:before="120" w:after="120" w:line="360" w:lineRule="auto"/>
        <w:rPr>
          <w:rFonts w:ascii="Arial" w:hAnsi="Arial" w:cs="Arial"/>
          <w:sz w:val="22"/>
          <w:szCs w:val="22"/>
        </w:rPr>
      </w:pPr>
      <w:r w:rsidRPr="00DE3BA9">
        <w:rPr>
          <w:rFonts w:ascii="Arial" w:hAnsi="Arial" w:cs="Arial"/>
          <w:sz w:val="22"/>
          <w:szCs w:val="22"/>
        </w:rPr>
        <w:t>Staff and volunteers have a right to expect that their workplace is a safe environment, and that prompt and appropriate action will be taken on their behalf if they are subjected to abuse, threats, violence or harassment by parents, service users and other adults as they carry out their duties.</w:t>
      </w:r>
    </w:p>
    <w:p w14:paraId="5BD7145B" w14:textId="77777777" w:rsidR="00FD61F9" w:rsidRPr="00DE3BA9" w:rsidRDefault="00FD61F9" w:rsidP="00FD61F9">
      <w:pPr>
        <w:numPr>
          <w:ilvl w:val="0"/>
          <w:numId w:val="24"/>
        </w:numPr>
        <w:spacing w:before="120" w:after="120" w:line="360" w:lineRule="auto"/>
        <w:rPr>
          <w:rFonts w:ascii="Arial" w:hAnsi="Arial" w:cs="Arial"/>
          <w:sz w:val="22"/>
          <w:szCs w:val="22"/>
        </w:rPr>
      </w:pPr>
      <w:r w:rsidRPr="00DE3BA9">
        <w:rPr>
          <w:rFonts w:ascii="Arial" w:hAnsi="Arial" w:cs="Arial"/>
          <w:sz w:val="22"/>
          <w:szCs w:val="22"/>
        </w:rPr>
        <w:t>The most common example of unreasonable behaviour is abusive or intimidating and aggressive language. If this occurs, the ultimate sanction, where informal action is not considered to be appropriate or has proved to be ineffective, is the withdrawal of permission to be on the premises.</w:t>
      </w:r>
    </w:p>
    <w:p w14:paraId="6534C8B0" w14:textId="77777777" w:rsidR="00FD61F9" w:rsidRPr="00DE3BA9" w:rsidRDefault="00FD61F9" w:rsidP="00FD61F9">
      <w:pPr>
        <w:numPr>
          <w:ilvl w:val="0"/>
          <w:numId w:val="24"/>
        </w:numPr>
        <w:spacing w:before="120" w:after="120" w:line="360" w:lineRule="auto"/>
        <w:rPr>
          <w:rFonts w:ascii="Arial" w:hAnsi="Arial" w:cs="Arial"/>
          <w:sz w:val="22"/>
          <w:szCs w:val="22"/>
        </w:rPr>
      </w:pPr>
      <w:r w:rsidRPr="00DE3BA9">
        <w:rPr>
          <w:rFonts w:ascii="Arial" w:hAnsi="Arial" w:cs="Arial"/>
          <w:sz w:val="22"/>
          <w:szCs w:val="22"/>
        </w:rPr>
        <w:t>Where a person recklessly or intentionally applies unlawful force on another or puts another in fear of an immediate attack, it is an offence in law which constitutes an assault. We would normally expect the police to be contacted immediately.</w:t>
      </w:r>
    </w:p>
    <w:p w14:paraId="3503FBC7" w14:textId="77777777" w:rsidR="00FD61F9" w:rsidRPr="00DE3BA9" w:rsidRDefault="00FD61F9" w:rsidP="00FD61F9">
      <w:pPr>
        <w:spacing w:before="120" w:after="120" w:line="360" w:lineRule="auto"/>
        <w:rPr>
          <w:rFonts w:ascii="Arial" w:hAnsi="Arial" w:cs="Arial"/>
          <w:sz w:val="22"/>
          <w:szCs w:val="22"/>
        </w:rPr>
      </w:pPr>
      <w:r w:rsidRPr="00DE3BA9">
        <w:rPr>
          <w:rFonts w:ascii="Arial" w:hAnsi="Arial" w:cs="Arial"/>
          <w:sz w:val="22"/>
          <w:szCs w:val="22"/>
        </w:rPr>
        <w:t>There are three categories of assault, based on the severity of the injury to the victim.</w:t>
      </w:r>
    </w:p>
    <w:p w14:paraId="74DED416" w14:textId="77777777" w:rsidR="00FD61F9" w:rsidRPr="00DE3BA9" w:rsidRDefault="00FD61F9" w:rsidP="00FD61F9">
      <w:pPr>
        <w:numPr>
          <w:ilvl w:val="0"/>
          <w:numId w:val="62"/>
        </w:numPr>
        <w:spacing w:before="120" w:after="120" w:line="360" w:lineRule="auto"/>
        <w:rPr>
          <w:rFonts w:ascii="Arial" w:hAnsi="Arial" w:cs="Arial"/>
          <w:sz w:val="22"/>
          <w:szCs w:val="22"/>
        </w:rPr>
      </w:pPr>
      <w:r w:rsidRPr="00DE3BA9">
        <w:rPr>
          <w:rFonts w:ascii="Arial" w:hAnsi="Arial" w:cs="Arial"/>
          <w:sz w:val="22"/>
          <w:szCs w:val="22"/>
        </w:rPr>
        <w:t>Common Assault - involving the threat of immediate violence or causing minor injury (such as a graze, reddening of the skin or minor bruise).</w:t>
      </w:r>
    </w:p>
    <w:p w14:paraId="237B452F" w14:textId="77777777" w:rsidR="00FD61F9" w:rsidRPr="00DE3BA9" w:rsidRDefault="00FD61F9" w:rsidP="00FD61F9">
      <w:pPr>
        <w:numPr>
          <w:ilvl w:val="0"/>
          <w:numId w:val="62"/>
        </w:numPr>
        <w:spacing w:before="120" w:after="120" w:line="360" w:lineRule="auto"/>
        <w:rPr>
          <w:rFonts w:ascii="Arial" w:hAnsi="Arial" w:cs="Arial"/>
          <w:sz w:val="22"/>
          <w:szCs w:val="22"/>
        </w:rPr>
      </w:pPr>
      <w:r w:rsidRPr="00DE3BA9">
        <w:rPr>
          <w:rFonts w:ascii="Arial" w:hAnsi="Arial" w:cs="Arial"/>
          <w:sz w:val="22"/>
          <w:szCs w:val="22"/>
        </w:rPr>
        <w:t>Actual Bodily Harm - causing an injury which interferes with the health or comfort of the victim (such as multiple bruising, broken tooth or temporary sensory loss).</w:t>
      </w:r>
    </w:p>
    <w:p w14:paraId="4B19D2D9" w14:textId="77777777" w:rsidR="00FD61F9" w:rsidRPr="00DE3BA9" w:rsidRDefault="00FD61F9" w:rsidP="00FD61F9">
      <w:pPr>
        <w:numPr>
          <w:ilvl w:val="0"/>
          <w:numId w:val="62"/>
        </w:numPr>
        <w:spacing w:before="120" w:after="120" w:line="360" w:lineRule="auto"/>
        <w:rPr>
          <w:rFonts w:ascii="Arial" w:hAnsi="Arial" w:cs="Arial"/>
          <w:sz w:val="22"/>
          <w:szCs w:val="22"/>
        </w:rPr>
      </w:pPr>
      <w:r w:rsidRPr="00DE3BA9">
        <w:rPr>
          <w:rFonts w:ascii="Arial" w:hAnsi="Arial" w:cs="Arial"/>
          <w:sz w:val="22"/>
          <w:szCs w:val="22"/>
        </w:rPr>
        <w:t>Grievous Bodily Harm - causing serious injury (such as a broken bone or an injury requiring lengthy treatment).</w:t>
      </w:r>
    </w:p>
    <w:p w14:paraId="38BAA034" w14:textId="77777777" w:rsidR="00FD61F9" w:rsidRPr="00DE3BA9" w:rsidRDefault="00FD61F9" w:rsidP="00FD61F9">
      <w:pPr>
        <w:spacing w:before="120" w:after="120" w:line="360" w:lineRule="auto"/>
        <w:rPr>
          <w:rFonts w:ascii="Arial" w:hAnsi="Arial" w:cs="Arial"/>
          <w:sz w:val="22"/>
          <w:szCs w:val="22"/>
        </w:rPr>
      </w:pPr>
      <w:r w:rsidRPr="00DE3BA9">
        <w:rPr>
          <w:rFonts w:ascii="Arial" w:hAnsi="Arial" w:cs="Arial"/>
          <w:sz w:val="22"/>
          <w:szCs w:val="22"/>
        </w:rPr>
        <w:lastRenderedPageBreak/>
        <w:t>There is also an aggravated form of assault based upon the victim’s race, religion, disability or sexual orientation and other protected characteristics as defined in the Equality Act 2010 which carries higher maximum penalties.</w:t>
      </w:r>
    </w:p>
    <w:p w14:paraId="6AA0CEC5" w14:textId="77777777" w:rsidR="00FD61F9" w:rsidRPr="00DE3BA9" w:rsidRDefault="00FD61F9" w:rsidP="00FD61F9">
      <w:pPr>
        <w:spacing w:before="120" w:after="120" w:line="360" w:lineRule="auto"/>
        <w:rPr>
          <w:rFonts w:ascii="Arial" w:hAnsi="Arial" w:cs="Arial"/>
          <w:sz w:val="22"/>
          <w:szCs w:val="22"/>
        </w:rPr>
      </w:pPr>
      <w:r w:rsidRPr="00DE3BA9">
        <w:rPr>
          <w:rFonts w:ascii="Arial" w:hAnsi="Arial" w:cs="Arial"/>
          <w:sz w:val="22"/>
          <w:szCs w:val="22"/>
        </w:rPr>
        <w:t>It is important to note that no physical attack or injury</w:t>
      </w:r>
      <w:r w:rsidRPr="00DE3BA9">
        <w:rPr>
          <w:rFonts w:ascii="Arial" w:hAnsi="Arial" w:cs="Arial"/>
          <w:b/>
          <w:bCs/>
          <w:sz w:val="22"/>
          <w:szCs w:val="22"/>
        </w:rPr>
        <w:t xml:space="preserve"> </w:t>
      </w:r>
      <w:r w:rsidRPr="00DE3BA9">
        <w:rPr>
          <w:rFonts w:ascii="Arial" w:hAnsi="Arial" w:cs="Arial"/>
          <w:sz w:val="22"/>
          <w:szCs w:val="22"/>
        </w:rPr>
        <w:t>needs to have occurred for a common assault to have taken place. It is sufficient for a person to have been threatened with immediate violence and put in fear of a physical attack for an offence to have been committed.</w:t>
      </w:r>
    </w:p>
    <w:p w14:paraId="36293A47" w14:textId="77777777" w:rsidR="00FD61F9" w:rsidRPr="00DE3BA9" w:rsidRDefault="00FD61F9" w:rsidP="00FD61F9">
      <w:pPr>
        <w:spacing w:before="120" w:after="120" w:line="360" w:lineRule="auto"/>
        <w:rPr>
          <w:rFonts w:ascii="Arial" w:hAnsi="Arial" w:cs="Arial"/>
          <w:sz w:val="22"/>
          <w:szCs w:val="22"/>
        </w:rPr>
      </w:pPr>
      <w:r w:rsidRPr="00DE3BA9">
        <w:rPr>
          <w:rFonts w:ascii="Arial" w:hAnsi="Arial" w:cs="Arial"/>
          <w:sz w:val="22"/>
          <w:szCs w:val="22"/>
        </w:rPr>
        <w:t>Any staff member or volunteer who feels under threat or has been threatened, assaulted, or intimidated in the course of their work must report this immediately to their manager who will follow the setting manager’s procedures and guidance for responding.</w:t>
      </w:r>
    </w:p>
    <w:p w14:paraId="66AD800B" w14:textId="77777777" w:rsidR="00FD61F9" w:rsidRPr="00DE3BA9" w:rsidRDefault="00FD61F9" w:rsidP="00FD61F9">
      <w:pPr>
        <w:spacing w:before="120" w:after="120" w:line="360" w:lineRule="auto"/>
        <w:rPr>
          <w:rFonts w:ascii="Arial" w:hAnsi="Arial" w:cs="Arial"/>
          <w:sz w:val="22"/>
          <w:szCs w:val="22"/>
        </w:rPr>
      </w:pPr>
      <w:r w:rsidRPr="00DE3BA9">
        <w:rPr>
          <w:rFonts w:ascii="Arial" w:hAnsi="Arial" w:cs="Arial"/>
          <w:sz w:val="22"/>
          <w:szCs w:val="22"/>
        </w:rPr>
        <w:t>999 should always be used when the immediate attendance of a police officer is required. The police support the use of 999 in all cases where:</w:t>
      </w:r>
    </w:p>
    <w:p w14:paraId="2916266D" w14:textId="77777777" w:rsidR="00FD61F9" w:rsidRPr="00DE3BA9" w:rsidRDefault="00FD61F9" w:rsidP="00FD61F9">
      <w:pPr>
        <w:numPr>
          <w:ilvl w:val="0"/>
          <w:numId w:val="30"/>
        </w:numPr>
        <w:spacing w:before="120" w:after="120" w:line="360" w:lineRule="auto"/>
        <w:rPr>
          <w:rFonts w:ascii="Arial" w:hAnsi="Arial" w:cs="Arial"/>
          <w:sz w:val="22"/>
          <w:szCs w:val="22"/>
        </w:rPr>
      </w:pPr>
      <w:r w:rsidRPr="00DE3BA9">
        <w:rPr>
          <w:rFonts w:ascii="Arial" w:hAnsi="Arial" w:cs="Arial"/>
          <w:sz w:val="22"/>
          <w:szCs w:val="22"/>
        </w:rPr>
        <w:t>there is danger to life</w:t>
      </w:r>
    </w:p>
    <w:p w14:paraId="51CCE3CF" w14:textId="77777777" w:rsidR="00FD61F9" w:rsidRPr="00DE3BA9" w:rsidRDefault="00FD61F9" w:rsidP="00FD61F9">
      <w:pPr>
        <w:numPr>
          <w:ilvl w:val="0"/>
          <w:numId w:val="30"/>
        </w:numPr>
        <w:spacing w:before="120" w:after="120" w:line="360" w:lineRule="auto"/>
        <w:rPr>
          <w:rFonts w:ascii="Arial" w:hAnsi="Arial" w:cs="Arial"/>
          <w:sz w:val="22"/>
          <w:szCs w:val="22"/>
        </w:rPr>
      </w:pPr>
      <w:r w:rsidRPr="00DE3BA9">
        <w:rPr>
          <w:rFonts w:ascii="Arial" w:hAnsi="Arial" w:cs="Arial"/>
          <w:sz w:val="22"/>
          <w:szCs w:val="22"/>
        </w:rPr>
        <w:t>there is a likelihood of violence</w:t>
      </w:r>
    </w:p>
    <w:p w14:paraId="3C4C6F97" w14:textId="77777777" w:rsidR="00FD61F9" w:rsidRPr="00DE3BA9" w:rsidRDefault="00FD61F9" w:rsidP="00FD61F9">
      <w:pPr>
        <w:numPr>
          <w:ilvl w:val="0"/>
          <w:numId w:val="30"/>
        </w:numPr>
        <w:spacing w:before="120" w:after="120" w:line="360" w:lineRule="auto"/>
        <w:rPr>
          <w:rFonts w:ascii="Arial" w:hAnsi="Arial" w:cs="Arial"/>
          <w:sz w:val="22"/>
          <w:szCs w:val="22"/>
        </w:rPr>
      </w:pPr>
      <w:r w:rsidRPr="00DE3BA9">
        <w:rPr>
          <w:rFonts w:ascii="Arial" w:hAnsi="Arial" w:cs="Arial"/>
          <w:sz w:val="22"/>
          <w:szCs w:val="22"/>
        </w:rPr>
        <w:t>an assault is, or is believed to be, in progress</w:t>
      </w:r>
    </w:p>
    <w:p w14:paraId="5B61C334" w14:textId="77777777" w:rsidR="00FD61F9" w:rsidRPr="00DE3BA9" w:rsidRDefault="00FD61F9" w:rsidP="00FD61F9">
      <w:pPr>
        <w:numPr>
          <w:ilvl w:val="0"/>
          <w:numId w:val="30"/>
        </w:numPr>
        <w:spacing w:before="120" w:after="120" w:line="360" w:lineRule="auto"/>
        <w:rPr>
          <w:rFonts w:ascii="Arial" w:hAnsi="Arial" w:cs="Arial"/>
          <w:sz w:val="22"/>
          <w:szCs w:val="22"/>
        </w:rPr>
      </w:pPr>
      <w:r w:rsidRPr="00DE3BA9">
        <w:rPr>
          <w:rFonts w:ascii="Arial" w:hAnsi="Arial" w:cs="Arial"/>
          <w:sz w:val="22"/>
          <w:szCs w:val="22"/>
        </w:rPr>
        <w:t>the offender is on the premises</w:t>
      </w:r>
    </w:p>
    <w:p w14:paraId="508A8971" w14:textId="77777777" w:rsidR="00FD61F9" w:rsidRPr="00DE3BA9" w:rsidRDefault="00FD61F9" w:rsidP="00FD61F9">
      <w:pPr>
        <w:numPr>
          <w:ilvl w:val="0"/>
          <w:numId w:val="30"/>
        </w:numPr>
        <w:spacing w:before="120" w:after="120" w:line="360" w:lineRule="auto"/>
        <w:rPr>
          <w:rFonts w:ascii="Arial" w:hAnsi="Arial" w:cs="Arial"/>
          <w:sz w:val="22"/>
          <w:szCs w:val="22"/>
        </w:rPr>
      </w:pPr>
      <w:r w:rsidRPr="00DE3BA9">
        <w:rPr>
          <w:rFonts w:ascii="Arial" w:hAnsi="Arial" w:cs="Arial"/>
          <w:sz w:val="22"/>
          <w:szCs w:val="22"/>
        </w:rPr>
        <w:t>the offence has just occurred, and an early arrest is likely</w:t>
      </w:r>
    </w:p>
    <w:p w14:paraId="6DC78EF0" w14:textId="77777777" w:rsidR="00FD61F9" w:rsidRPr="00DE3BA9" w:rsidRDefault="00FD61F9" w:rsidP="00FD61F9">
      <w:pPr>
        <w:spacing w:before="120" w:after="120" w:line="360" w:lineRule="auto"/>
        <w:rPr>
          <w:rFonts w:ascii="Arial" w:hAnsi="Arial" w:cs="Arial"/>
          <w:sz w:val="22"/>
          <w:szCs w:val="22"/>
        </w:rPr>
      </w:pPr>
      <w:r w:rsidRPr="00DE3BA9">
        <w:rPr>
          <w:rFonts w:ascii="Arial" w:hAnsi="Arial" w:cs="Arial"/>
          <w:sz w:val="22"/>
          <w:szCs w:val="22"/>
        </w:rPr>
        <w:t>If it is not possible to speak when making a 999 call because it alerts an offender, cough quietly or make a noise on the line, then follow the prompts to dial 55 (mobiles only) for a silent call. Police may be able to trace the call and attend the premises.</w:t>
      </w:r>
    </w:p>
    <w:p w14:paraId="1BC373B1" w14:textId="77777777" w:rsidR="00FD61F9" w:rsidRPr="00DE3BA9" w:rsidRDefault="00FD61F9" w:rsidP="00FD61F9">
      <w:pPr>
        <w:spacing w:before="120" w:after="120" w:line="360" w:lineRule="auto"/>
        <w:rPr>
          <w:rFonts w:ascii="Arial" w:hAnsi="Arial" w:cs="Arial"/>
          <w:b/>
          <w:bCs/>
          <w:sz w:val="22"/>
          <w:szCs w:val="22"/>
        </w:rPr>
      </w:pPr>
      <w:r w:rsidRPr="00DE3BA9">
        <w:rPr>
          <w:rFonts w:ascii="Arial" w:hAnsi="Arial" w:cs="Arial"/>
          <w:b/>
          <w:bCs/>
          <w:sz w:val="22"/>
          <w:szCs w:val="22"/>
        </w:rPr>
        <w:t xml:space="preserve">Harassment and intimidation – </w:t>
      </w:r>
      <w:r w:rsidRPr="00DE3BA9">
        <w:rPr>
          <w:rFonts w:ascii="Arial" w:hAnsi="Arial" w:cs="Arial"/>
          <w:sz w:val="22"/>
          <w:szCs w:val="22"/>
        </w:rPr>
        <w:t>including sexual harassment</w:t>
      </w:r>
    </w:p>
    <w:p w14:paraId="343A135C" w14:textId="77777777" w:rsidR="00FD61F9" w:rsidRPr="00DE3BA9" w:rsidRDefault="00FD61F9" w:rsidP="00FD61F9">
      <w:pPr>
        <w:spacing w:before="120" w:after="120" w:line="360" w:lineRule="auto"/>
        <w:rPr>
          <w:rFonts w:ascii="Arial" w:hAnsi="Arial" w:cs="Arial"/>
          <w:sz w:val="22"/>
          <w:szCs w:val="22"/>
        </w:rPr>
      </w:pPr>
      <w:r w:rsidRPr="00DE3BA9">
        <w:rPr>
          <w:rFonts w:ascii="Arial" w:hAnsi="Arial" w:cs="Arial"/>
          <w:sz w:val="22"/>
          <w:szCs w:val="22"/>
        </w:rPr>
        <w:t xml:space="preserve">Staff may find themselves subject to a pattern of persistent unreasonable behaviour from individual parents or service users. This behaviour may not be abusive or overtly aggressive but could be perceived as intimidating and oppressive. In these circumstances staff may face a barrage of constant demands or criticisms on an almost daily basis, in a variety of formats for instance, email or telephone. They may not be particularly taxing or serious when viewed in isolation but can have a cumulative effect over </w:t>
      </w:r>
      <w:proofErr w:type="gramStart"/>
      <w:r w:rsidRPr="00DE3BA9">
        <w:rPr>
          <w:rFonts w:ascii="Arial" w:hAnsi="Arial" w:cs="Arial"/>
          <w:sz w:val="22"/>
          <w:szCs w:val="22"/>
        </w:rPr>
        <w:t>a period of time</w:t>
      </w:r>
      <w:proofErr w:type="gramEnd"/>
      <w:r w:rsidRPr="00DE3BA9">
        <w:rPr>
          <w:rFonts w:ascii="Arial" w:hAnsi="Arial" w:cs="Arial"/>
          <w:sz w:val="22"/>
          <w:szCs w:val="22"/>
        </w:rPr>
        <w:t>, undermining their confidence, well-being, and health. In extreme cases, the behaviour of the parent/carer or other service user may constitute an offence under the Protection from Harassment Act 1997, whereby:</w:t>
      </w:r>
      <w:r w:rsidRPr="00DE3BA9">
        <w:rPr>
          <w:rFonts w:ascii="Arial" w:hAnsi="Arial" w:cs="Arial"/>
          <w:i/>
          <w:iCs/>
          <w:vanish/>
          <w:sz w:val="22"/>
          <w:szCs w:val="22"/>
          <w:lang w:val="en-US"/>
        </w:rPr>
        <w:t>A person must not pursue a course of conduct:</w:t>
      </w:r>
    </w:p>
    <w:p w14:paraId="330583E5" w14:textId="77777777" w:rsidR="00FD61F9" w:rsidRPr="00DE3BA9" w:rsidRDefault="00FD61F9" w:rsidP="00FD61F9">
      <w:pPr>
        <w:spacing w:before="120" w:after="120" w:line="360" w:lineRule="auto"/>
        <w:rPr>
          <w:rFonts w:ascii="Arial" w:hAnsi="Arial" w:cs="Arial"/>
          <w:i/>
          <w:iCs/>
          <w:sz w:val="22"/>
          <w:szCs w:val="22"/>
          <w:lang w:val="en-US"/>
        </w:rPr>
      </w:pPr>
      <w:r w:rsidRPr="00DE3BA9">
        <w:rPr>
          <w:rFonts w:ascii="Arial" w:hAnsi="Arial" w:cs="Arial"/>
          <w:i/>
          <w:iCs/>
          <w:vanish/>
          <w:sz w:val="22"/>
          <w:szCs w:val="22"/>
          <w:lang w:val="en-US"/>
        </w:rPr>
        <w:lastRenderedPageBreak/>
        <w:t>(a) which amounts to harassment of another, and(b) which he knows or ought to know amounts to harassment of the other.</w:t>
      </w:r>
    </w:p>
    <w:p w14:paraId="75A1A900" w14:textId="77777777" w:rsidR="00FD61F9" w:rsidRPr="00DE3BA9" w:rsidRDefault="00FD61F9" w:rsidP="00FD61F9">
      <w:pPr>
        <w:spacing w:before="120" w:after="120" w:line="360" w:lineRule="auto"/>
        <w:rPr>
          <w:rFonts w:ascii="Arial" w:hAnsi="Arial" w:cs="Arial"/>
          <w:b/>
          <w:bCs/>
          <w:sz w:val="22"/>
          <w:szCs w:val="22"/>
        </w:rPr>
      </w:pPr>
      <w:r w:rsidRPr="00DE3BA9">
        <w:rPr>
          <w:rFonts w:ascii="Arial" w:hAnsi="Arial" w:cs="Arial"/>
          <w:sz w:val="22"/>
          <w:szCs w:val="22"/>
        </w:rPr>
        <w:t>If so, the police have powers to act against the offender. Such situations are rare but, when they do arise, they can have a damaging effect on staff and be difficult to resolve. If the actions of a parent/carer are heading in this direction, staff should speak to their manager who will take appropriate action to support. This may include the manager sending a letter to the aggressor, warning them that their behaviour is unacceptable and may result in further action being taken against them. All incidents must be recorded and reported to the owners/directors/trustees.</w:t>
      </w:r>
    </w:p>
    <w:p w14:paraId="55DD69C6" w14:textId="77777777" w:rsidR="00FD61F9" w:rsidRDefault="00FD61F9" w:rsidP="00FD61F9">
      <w:pPr>
        <w:spacing w:before="120" w:after="120" w:line="360" w:lineRule="auto"/>
        <w:rPr>
          <w:rFonts w:ascii="Arial" w:hAnsi="Arial" w:cs="Arial"/>
          <w:b/>
          <w:bCs/>
          <w:sz w:val="22"/>
          <w:szCs w:val="22"/>
        </w:rPr>
      </w:pPr>
    </w:p>
    <w:p w14:paraId="2A2FA5AD" w14:textId="77777777" w:rsidR="00FD61F9" w:rsidRDefault="00FD61F9" w:rsidP="00FD61F9">
      <w:pPr>
        <w:spacing w:before="120" w:after="120" w:line="360" w:lineRule="auto"/>
        <w:rPr>
          <w:rFonts w:ascii="Arial" w:hAnsi="Arial" w:cs="Arial"/>
          <w:b/>
          <w:bCs/>
          <w:sz w:val="22"/>
          <w:szCs w:val="22"/>
        </w:rPr>
      </w:pPr>
    </w:p>
    <w:p w14:paraId="00F3A209" w14:textId="77777777" w:rsidR="00FD61F9" w:rsidRPr="00DE3BA9" w:rsidRDefault="00FD61F9" w:rsidP="00FD61F9">
      <w:pPr>
        <w:spacing w:before="120" w:after="120" w:line="360" w:lineRule="auto"/>
        <w:rPr>
          <w:rFonts w:ascii="Arial" w:hAnsi="Arial" w:cs="Arial"/>
          <w:b/>
          <w:bCs/>
          <w:sz w:val="22"/>
          <w:szCs w:val="22"/>
        </w:rPr>
      </w:pPr>
      <w:r w:rsidRPr="00DE3BA9">
        <w:rPr>
          <w:rFonts w:ascii="Arial" w:hAnsi="Arial" w:cs="Arial"/>
          <w:b/>
          <w:bCs/>
          <w:sz w:val="22"/>
          <w:szCs w:val="22"/>
        </w:rPr>
        <w:t>Banning parents/carers and other visitors from the premises</w:t>
      </w:r>
    </w:p>
    <w:p w14:paraId="1D9BF1FD" w14:textId="77777777" w:rsidR="00FD61F9" w:rsidRPr="00DE3BA9" w:rsidRDefault="00FD61F9" w:rsidP="00FD61F9">
      <w:pPr>
        <w:numPr>
          <w:ilvl w:val="0"/>
          <w:numId w:val="25"/>
        </w:numPr>
        <w:spacing w:before="120" w:after="120" w:line="360" w:lineRule="auto"/>
        <w:rPr>
          <w:rFonts w:ascii="Arial" w:hAnsi="Arial" w:cs="Arial"/>
          <w:sz w:val="22"/>
          <w:szCs w:val="22"/>
        </w:rPr>
      </w:pPr>
      <w:r w:rsidRPr="00DE3BA9">
        <w:rPr>
          <w:rFonts w:ascii="Arial" w:hAnsi="Arial" w:cs="Arial"/>
          <w:sz w:val="22"/>
          <w:szCs w:val="22"/>
        </w:rPr>
        <w:t>Parents/carers and some other visitors normally have implied permission to be on the premises at certain times and for certain purposes, and they will not therefore be trespassers unless the implied permission is withdrawn.</w:t>
      </w:r>
    </w:p>
    <w:p w14:paraId="029F2BAA" w14:textId="77777777" w:rsidR="00FD61F9" w:rsidRPr="00DE3BA9" w:rsidRDefault="00FD61F9" w:rsidP="00FD61F9">
      <w:pPr>
        <w:numPr>
          <w:ilvl w:val="0"/>
          <w:numId w:val="25"/>
        </w:numPr>
        <w:spacing w:before="120" w:after="120" w:line="360" w:lineRule="auto"/>
        <w:rPr>
          <w:rFonts w:ascii="Arial" w:hAnsi="Arial" w:cs="Arial"/>
          <w:sz w:val="22"/>
          <w:szCs w:val="22"/>
        </w:rPr>
      </w:pPr>
      <w:r w:rsidRPr="00DE3BA9">
        <w:rPr>
          <w:rFonts w:ascii="Arial" w:hAnsi="Arial" w:cs="Arial"/>
          <w:sz w:val="22"/>
          <w:szCs w:val="22"/>
        </w:rPr>
        <w:t xml:space="preserve">If a parent/carer or other person continues to behave unreasonably on the premises a letter will be sent to them from the owners/directors/trustees withdrawing the implied permission for them to be there. </w:t>
      </w:r>
    </w:p>
    <w:p w14:paraId="2F5AD2F1" w14:textId="77777777" w:rsidR="00FD61F9" w:rsidRPr="00DE3BA9" w:rsidRDefault="00FD61F9" w:rsidP="00FD61F9">
      <w:pPr>
        <w:numPr>
          <w:ilvl w:val="0"/>
          <w:numId w:val="25"/>
        </w:numPr>
        <w:spacing w:before="120" w:after="120" w:line="360" w:lineRule="auto"/>
        <w:rPr>
          <w:rFonts w:ascii="Arial" w:hAnsi="Arial" w:cs="Arial"/>
          <w:sz w:val="22"/>
          <w:szCs w:val="22"/>
        </w:rPr>
      </w:pPr>
      <w:r w:rsidRPr="00DE3BA9">
        <w:rPr>
          <w:rFonts w:ascii="Arial" w:hAnsi="Arial" w:cs="Arial"/>
          <w:sz w:val="22"/>
          <w:szCs w:val="22"/>
        </w:rPr>
        <w:t>Further breaches may lead to prosecution of the person concerned by the police, and they are treated as a trespasser.</w:t>
      </w:r>
    </w:p>
    <w:p w14:paraId="4A5B2FE5" w14:textId="77777777" w:rsidR="00FD61F9" w:rsidRPr="00DE3BA9" w:rsidRDefault="00FD61F9" w:rsidP="00FD61F9">
      <w:pPr>
        <w:numPr>
          <w:ilvl w:val="0"/>
          <w:numId w:val="25"/>
        </w:numPr>
        <w:spacing w:before="120" w:after="120" w:line="360" w:lineRule="auto"/>
        <w:rPr>
          <w:rFonts w:ascii="Arial" w:hAnsi="Arial" w:cs="Arial"/>
          <w:b/>
          <w:bCs/>
          <w:sz w:val="22"/>
          <w:szCs w:val="22"/>
        </w:rPr>
      </w:pPr>
      <w:r w:rsidRPr="00DE3BA9">
        <w:rPr>
          <w:rFonts w:ascii="Arial" w:hAnsi="Arial" w:cs="Arial"/>
          <w:sz w:val="22"/>
          <w:szCs w:val="22"/>
        </w:rPr>
        <w:t>Full records are kept of each incident, in the Reportable Incident Record, including details of any person(s) who witnessed the behaviour of the trespasser(s), since evidence will need to be provided to the Court.</w:t>
      </w:r>
    </w:p>
    <w:p w14:paraId="27495034" w14:textId="77777777" w:rsidR="00FD61F9" w:rsidRPr="00DE3BA9" w:rsidRDefault="00FD61F9" w:rsidP="00FD61F9">
      <w:pPr>
        <w:spacing w:before="120" w:after="120" w:line="360" w:lineRule="auto"/>
        <w:rPr>
          <w:rFonts w:ascii="Arial" w:hAnsi="Arial" w:cs="Arial"/>
          <w:b/>
          <w:bCs/>
          <w:sz w:val="22"/>
          <w:szCs w:val="22"/>
        </w:rPr>
      </w:pPr>
      <w:r w:rsidRPr="00DE3BA9">
        <w:rPr>
          <w:rFonts w:ascii="Arial" w:hAnsi="Arial" w:cs="Arial"/>
          <w:b/>
          <w:bCs/>
          <w:sz w:val="22"/>
          <w:szCs w:val="22"/>
        </w:rPr>
        <w:t>Dealing with an incident</w:t>
      </w:r>
    </w:p>
    <w:p w14:paraId="42969B2E" w14:textId="77777777" w:rsidR="00FD61F9" w:rsidRPr="00DE3BA9" w:rsidRDefault="00FD61F9" w:rsidP="00FD61F9">
      <w:pPr>
        <w:numPr>
          <w:ilvl w:val="0"/>
          <w:numId w:val="26"/>
        </w:numPr>
        <w:spacing w:before="120" w:after="120" w:line="360" w:lineRule="auto"/>
        <w:rPr>
          <w:rFonts w:ascii="Arial" w:hAnsi="Arial" w:cs="Arial"/>
          <w:sz w:val="22"/>
          <w:szCs w:val="22"/>
        </w:rPr>
      </w:pPr>
      <w:r w:rsidRPr="00DE3BA9">
        <w:rPr>
          <w:rFonts w:ascii="Arial" w:hAnsi="Arial" w:cs="Arial"/>
          <w:sz w:val="22"/>
          <w:szCs w:val="22"/>
        </w:rPr>
        <w:t>We would normally expect all cases of harassment, assault, and all but the most minor of other incidents, to be regarded as serious matters which should be reported to the setting manager and/or the police and followed up with due care and attention.</w:t>
      </w:r>
    </w:p>
    <w:p w14:paraId="26CC07B5" w14:textId="77777777" w:rsidR="00FD61F9" w:rsidRPr="00DE3BA9" w:rsidRDefault="00FD61F9" w:rsidP="00FD61F9">
      <w:pPr>
        <w:numPr>
          <w:ilvl w:val="0"/>
          <w:numId w:val="26"/>
        </w:numPr>
        <w:spacing w:before="120" w:after="120" w:line="360" w:lineRule="auto"/>
        <w:rPr>
          <w:rFonts w:ascii="Arial" w:hAnsi="Arial" w:cs="Arial"/>
          <w:sz w:val="22"/>
          <w:szCs w:val="22"/>
        </w:rPr>
      </w:pPr>
      <w:r w:rsidRPr="00DE3BA9">
        <w:rPr>
          <w:rFonts w:ascii="Arial" w:hAnsi="Arial" w:cs="Arial"/>
          <w:sz w:val="22"/>
          <w:szCs w:val="22"/>
        </w:rPr>
        <w:t>A record of the incident must be made whether the police are involved or not.</w:t>
      </w:r>
    </w:p>
    <w:p w14:paraId="7C5075FB" w14:textId="77777777" w:rsidR="00FD61F9" w:rsidRPr="00DE3BA9" w:rsidRDefault="00FD61F9" w:rsidP="00FD61F9">
      <w:pPr>
        <w:numPr>
          <w:ilvl w:val="0"/>
          <w:numId w:val="26"/>
        </w:numPr>
        <w:spacing w:before="120" w:after="120" w:line="360" w:lineRule="auto"/>
        <w:rPr>
          <w:rFonts w:ascii="Arial" w:hAnsi="Arial" w:cs="Arial"/>
          <w:sz w:val="22"/>
          <w:szCs w:val="22"/>
        </w:rPr>
      </w:pPr>
      <w:r w:rsidRPr="00DE3BA9">
        <w:rPr>
          <w:rFonts w:ascii="Arial" w:hAnsi="Arial" w:cs="Arial"/>
          <w:sz w:val="22"/>
          <w:szCs w:val="22"/>
        </w:rPr>
        <w:t xml:space="preserve">Whilst acknowledging that service users, i.e., parents and families, may themselves be under severe stress, it is never acceptable for them to behave aggressively </w:t>
      </w:r>
      <w:r w:rsidRPr="00DE3BA9">
        <w:rPr>
          <w:rFonts w:ascii="Arial" w:hAnsi="Arial" w:cs="Arial"/>
          <w:sz w:val="22"/>
          <w:szCs w:val="22"/>
        </w:rPr>
        <w:lastRenderedPageBreak/>
        <w:t>towards staff and volunteers. Individual circumstances along with the nature of the threat are considered before further action is taken.</w:t>
      </w:r>
    </w:p>
    <w:p w14:paraId="35CB061C" w14:textId="77777777" w:rsidR="00FD61F9" w:rsidRPr="00DE3BA9" w:rsidRDefault="00FD61F9" w:rsidP="00FD61F9">
      <w:pPr>
        <w:numPr>
          <w:ilvl w:val="0"/>
          <w:numId w:val="26"/>
        </w:numPr>
        <w:spacing w:before="120" w:after="120" w:line="360" w:lineRule="auto"/>
        <w:rPr>
          <w:rFonts w:ascii="Arial" w:hAnsi="Arial" w:cs="Arial"/>
          <w:sz w:val="22"/>
          <w:szCs w:val="22"/>
        </w:rPr>
      </w:pPr>
      <w:r w:rsidRPr="00DE3BA9">
        <w:rPr>
          <w:rFonts w:ascii="Arial" w:hAnsi="Arial" w:cs="Arial"/>
          <w:sz w:val="22"/>
          <w:szCs w:val="22"/>
        </w:rPr>
        <w:t>All parties involved should consider the needs, views, feelings and wishes of the victim at every stage. We will ensure sympathetic and practical help, support and counselling is available to the victim both at the time of the incident and subsequently.</w:t>
      </w:r>
    </w:p>
    <w:p w14:paraId="48B6379D" w14:textId="77777777" w:rsidR="00FD61F9" w:rsidRPr="00DE3BA9" w:rsidRDefault="00FD61F9" w:rsidP="00FD61F9">
      <w:pPr>
        <w:numPr>
          <w:ilvl w:val="0"/>
          <w:numId w:val="27"/>
        </w:numPr>
        <w:spacing w:before="120" w:after="120" w:line="360" w:lineRule="auto"/>
        <w:rPr>
          <w:rFonts w:ascii="Arial" w:hAnsi="Arial" w:cs="Arial"/>
          <w:sz w:val="22"/>
          <w:szCs w:val="22"/>
        </w:rPr>
      </w:pPr>
      <w:r w:rsidRPr="00DE3BA9">
        <w:rPr>
          <w:rFonts w:ascii="Arial" w:hAnsi="Arial" w:cs="Arial"/>
          <w:sz w:val="22"/>
          <w:szCs w:val="22"/>
        </w:rPr>
        <w:t>A range of support can be obtained:</w:t>
      </w:r>
    </w:p>
    <w:p w14:paraId="11805AE7" w14:textId="77777777" w:rsidR="00FD61F9" w:rsidRPr="00DE3BA9" w:rsidRDefault="00FD61F9" w:rsidP="00FD61F9">
      <w:pPr>
        <w:numPr>
          <w:ilvl w:val="0"/>
          <w:numId w:val="31"/>
        </w:numPr>
        <w:spacing w:before="120" w:after="120" w:line="360" w:lineRule="auto"/>
        <w:rPr>
          <w:rFonts w:ascii="Arial" w:hAnsi="Arial" w:cs="Arial"/>
          <w:sz w:val="22"/>
          <w:szCs w:val="22"/>
        </w:rPr>
      </w:pPr>
      <w:r w:rsidRPr="00DE3BA9">
        <w:rPr>
          <w:rFonts w:ascii="Arial" w:hAnsi="Arial" w:cs="Arial"/>
          <w:sz w:val="22"/>
          <w:szCs w:val="22"/>
        </w:rPr>
        <w:t xml:space="preserve">from the setting manager, </w:t>
      </w:r>
      <w:bookmarkStart w:id="3" w:name="_Hlk149035191"/>
      <w:r w:rsidRPr="00DE3BA9">
        <w:rPr>
          <w:rFonts w:ascii="Arial" w:hAnsi="Arial" w:cs="Arial"/>
          <w:sz w:val="22"/>
          <w:szCs w:val="22"/>
        </w:rPr>
        <w:t xml:space="preserve">owners/directors/trustees </w:t>
      </w:r>
      <w:bookmarkEnd w:id="3"/>
      <w:r w:rsidRPr="00DE3BA9">
        <w:rPr>
          <w:rFonts w:ascii="Arial" w:hAnsi="Arial" w:cs="Arial"/>
          <w:sz w:val="22"/>
          <w:szCs w:val="22"/>
        </w:rPr>
        <w:t>and/or a staff colleague</w:t>
      </w:r>
    </w:p>
    <w:p w14:paraId="042C13BB" w14:textId="77777777" w:rsidR="00FD61F9" w:rsidRPr="00DE3BA9" w:rsidRDefault="00FD61F9" w:rsidP="00FD61F9">
      <w:pPr>
        <w:numPr>
          <w:ilvl w:val="0"/>
          <w:numId w:val="31"/>
        </w:numPr>
        <w:spacing w:before="120" w:after="120" w:line="360" w:lineRule="auto"/>
        <w:rPr>
          <w:rFonts w:ascii="Arial" w:hAnsi="Arial" w:cs="Arial"/>
          <w:sz w:val="22"/>
          <w:szCs w:val="22"/>
        </w:rPr>
      </w:pPr>
      <w:r w:rsidRPr="00DE3BA9">
        <w:rPr>
          <w:rFonts w:ascii="Arial" w:hAnsi="Arial" w:cs="Arial"/>
          <w:sz w:val="22"/>
          <w:szCs w:val="22"/>
        </w:rPr>
        <w:t>from Victim Support on giving evidence in court</w:t>
      </w:r>
    </w:p>
    <w:p w14:paraId="29FDAF2C" w14:textId="77777777" w:rsidR="00FD61F9" w:rsidRPr="00DE3BA9" w:rsidRDefault="00FD61F9" w:rsidP="00FD61F9">
      <w:pPr>
        <w:numPr>
          <w:ilvl w:val="0"/>
          <w:numId w:val="28"/>
        </w:numPr>
        <w:spacing w:before="120" w:after="120" w:line="360" w:lineRule="auto"/>
        <w:rPr>
          <w:rFonts w:ascii="Arial" w:hAnsi="Arial" w:cs="Arial"/>
          <w:sz w:val="22"/>
          <w:szCs w:val="22"/>
        </w:rPr>
      </w:pPr>
      <w:r w:rsidRPr="00DE3BA9">
        <w:rPr>
          <w:rFonts w:ascii="Arial" w:hAnsi="Arial" w:cs="Arial"/>
          <w:sz w:val="22"/>
          <w:szCs w:val="22"/>
        </w:rPr>
        <w:t>In non-urgent cases, where the incident is not thought to be an emergency, but police involvement is required, all staff and volunteers are aware of the non-emergency police contact number for the area.</w:t>
      </w:r>
    </w:p>
    <w:p w14:paraId="0435F458" w14:textId="77777777" w:rsidR="00FD61F9" w:rsidRPr="00DE3BA9" w:rsidRDefault="00FD61F9" w:rsidP="00FD61F9">
      <w:pPr>
        <w:numPr>
          <w:ilvl w:val="0"/>
          <w:numId w:val="28"/>
        </w:numPr>
        <w:spacing w:before="120" w:after="120" w:line="360" w:lineRule="auto"/>
        <w:rPr>
          <w:rFonts w:ascii="Arial" w:hAnsi="Arial" w:cs="Arial"/>
          <w:sz w:val="22"/>
          <w:szCs w:val="22"/>
        </w:rPr>
      </w:pPr>
      <w:r w:rsidRPr="00DE3BA9">
        <w:rPr>
          <w:rFonts w:ascii="Arial" w:hAnsi="Arial" w:cs="Arial"/>
          <w:sz w:val="22"/>
          <w:szCs w:val="22"/>
        </w:rPr>
        <w:t>999 calls receive an immediate response. Unless agreed at the time, non-emergency calls are normally attended within 8 hours (24 hours at the latest).</w:t>
      </w:r>
    </w:p>
    <w:p w14:paraId="24EB80C7" w14:textId="77777777" w:rsidR="00FD61F9" w:rsidRPr="00DE3BA9" w:rsidRDefault="00FD61F9" w:rsidP="00FD61F9">
      <w:pPr>
        <w:numPr>
          <w:ilvl w:val="0"/>
          <w:numId w:val="28"/>
        </w:numPr>
        <w:spacing w:before="120" w:after="120" w:line="360" w:lineRule="auto"/>
        <w:rPr>
          <w:rFonts w:ascii="Arial" w:hAnsi="Arial" w:cs="Arial"/>
          <w:sz w:val="22"/>
          <w:szCs w:val="22"/>
        </w:rPr>
      </w:pPr>
      <w:r w:rsidRPr="00DE3BA9">
        <w:rPr>
          <w:rFonts w:ascii="Arial" w:hAnsi="Arial" w:cs="Arial"/>
          <w:sz w:val="22"/>
          <w:szCs w:val="22"/>
        </w:rPr>
        <w:t>When they attend the setting or service, the police will take written statements from the victim (including a ‘Victim Personal Statement’) and obtain evidence to investigate the offence in the most appropriate and effective manner.</w:t>
      </w:r>
    </w:p>
    <w:p w14:paraId="79B81D98" w14:textId="77777777" w:rsidR="00FD61F9" w:rsidRPr="00DE3BA9" w:rsidRDefault="00FD61F9" w:rsidP="00FD61F9">
      <w:pPr>
        <w:numPr>
          <w:ilvl w:val="0"/>
          <w:numId w:val="28"/>
        </w:numPr>
        <w:spacing w:before="120" w:after="120" w:line="360" w:lineRule="auto"/>
        <w:rPr>
          <w:rFonts w:ascii="Arial" w:hAnsi="Arial" w:cs="Arial"/>
          <w:sz w:val="22"/>
          <w:szCs w:val="22"/>
        </w:rPr>
      </w:pPr>
      <w:r w:rsidRPr="00DE3BA9">
        <w:rPr>
          <w:rFonts w:ascii="Arial" w:hAnsi="Arial" w:cs="Arial"/>
          <w:sz w:val="22"/>
          <w:szCs w:val="22"/>
        </w:rPr>
        <w:t>The police will also consider any views expressed by the setting manager and owner/directors/trustees as to the action they would like to see taken. The manager should speak to the victim and be aware of his or her views before confirming with the police how they wish them to proceed.</w:t>
      </w:r>
    </w:p>
    <w:p w14:paraId="27543F1D" w14:textId="77777777" w:rsidR="00FD61F9" w:rsidRPr="00DE3BA9" w:rsidRDefault="00FD61F9" w:rsidP="00FD61F9">
      <w:pPr>
        <w:numPr>
          <w:ilvl w:val="0"/>
          <w:numId w:val="28"/>
        </w:numPr>
        <w:spacing w:before="120" w:after="120" w:line="360" w:lineRule="auto"/>
        <w:rPr>
          <w:rFonts w:ascii="Arial" w:hAnsi="Arial" w:cs="Arial"/>
          <w:sz w:val="22"/>
          <w:szCs w:val="22"/>
        </w:rPr>
      </w:pPr>
      <w:r w:rsidRPr="00DE3BA9">
        <w:rPr>
          <w:rFonts w:ascii="Arial" w:hAnsi="Arial" w:cs="Arial"/>
          <w:sz w:val="22"/>
          <w:szCs w:val="22"/>
        </w:rPr>
        <w:t>In some cases, the victim may be asked by the police if he/she wishes to make a complaint or allegation against the alleged offender. It is important to ensure that the victim can discuss the matter with their line manager, a colleague or friend before deciding on their response. It is helpful for the victim to be assured that, if there is a need subsequently to give evidence in court, support can be provided if it is not already available from Victim Support.</w:t>
      </w:r>
    </w:p>
    <w:p w14:paraId="66060EC7" w14:textId="77777777" w:rsidR="00FD61F9" w:rsidRPr="00DE3BA9" w:rsidRDefault="00FD61F9" w:rsidP="00FD61F9">
      <w:pPr>
        <w:numPr>
          <w:ilvl w:val="0"/>
          <w:numId w:val="28"/>
        </w:numPr>
        <w:spacing w:before="120" w:after="120" w:line="360" w:lineRule="auto"/>
        <w:rPr>
          <w:rFonts w:ascii="Arial" w:hAnsi="Arial" w:cs="Arial"/>
          <w:sz w:val="22"/>
          <w:szCs w:val="22"/>
        </w:rPr>
      </w:pPr>
      <w:r w:rsidRPr="00DE3BA9">
        <w:rPr>
          <w:rFonts w:ascii="Arial" w:hAnsi="Arial" w:cs="Arial"/>
          <w:sz w:val="22"/>
          <w:szCs w:val="22"/>
        </w:rPr>
        <w:t>The decision regarding whether an individual is prosecuted is made by the police or Crown Prosecution Service (CPS) based on the evidence and with due regard to other factors.</w:t>
      </w:r>
    </w:p>
    <w:p w14:paraId="1171E0EE" w14:textId="77777777" w:rsidR="00FD61F9" w:rsidRPr="00DE3BA9" w:rsidRDefault="00FD61F9" w:rsidP="00FD61F9">
      <w:pPr>
        <w:numPr>
          <w:ilvl w:val="0"/>
          <w:numId w:val="28"/>
        </w:numPr>
        <w:spacing w:before="120" w:after="120" w:line="360" w:lineRule="auto"/>
        <w:rPr>
          <w:rFonts w:ascii="Arial" w:hAnsi="Arial" w:cs="Arial"/>
          <w:sz w:val="22"/>
          <w:szCs w:val="22"/>
        </w:rPr>
      </w:pPr>
      <w:r w:rsidRPr="00DE3BA9">
        <w:rPr>
          <w:rFonts w:ascii="Arial" w:hAnsi="Arial" w:cs="Arial"/>
          <w:sz w:val="22"/>
          <w:szCs w:val="22"/>
        </w:rPr>
        <w:lastRenderedPageBreak/>
        <w:t>After the incident has been dealt with, a risk assessment is done to identify preventative measures that can be put in place to minimise or prevent the incident occurring again.</w:t>
      </w:r>
    </w:p>
    <w:p w14:paraId="58CECEDF" w14:textId="77777777" w:rsidR="00FD61F9" w:rsidRPr="00DE3BA9" w:rsidRDefault="00FD61F9" w:rsidP="00FD61F9">
      <w:pPr>
        <w:spacing w:before="120" w:after="120" w:line="360" w:lineRule="auto"/>
        <w:rPr>
          <w:rFonts w:ascii="Arial" w:hAnsi="Arial" w:cs="Arial"/>
          <w:b/>
          <w:bCs/>
          <w:sz w:val="22"/>
          <w:szCs w:val="22"/>
        </w:rPr>
      </w:pPr>
      <w:r w:rsidRPr="00DE3BA9">
        <w:rPr>
          <w:rFonts w:ascii="Arial" w:hAnsi="Arial" w:cs="Arial"/>
          <w:b/>
          <w:bCs/>
          <w:sz w:val="22"/>
          <w:szCs w:val="22"/>
        </w:rPr>
        <w:t>Harassment or intimidation of staff by parents/carers/visitors</w:t>
      </w:r>
    </w:p>
    <w:p w14:paraId="10E314A3" w14:textId="77777777" w:rsidR="00FD61F9" w:rsidRPr="00DE3BA9" w:rsidRDefault="00FD61F9" w:rsidP="00FD61F9">
      <w:pPr>
        <w:numPr>
          <w:ilvl w:val="0"/>
          <w:numId w:val="29"/>
        </w:numPr>
        <w:spacing w:before="120" w:after="120" w:line="360" w:lineRule="auto"/>
        <w:rPr>
          <w:rFonts w:ascii="Arial" w:hAnsi="Arial" w:cs="Arial"/>
          <w:sz w:val="22"/>
          <w:szCs w:val="22"/>
        </w:rPr>
      </w:pPr>
      <w:r w:rsidRPr="00DE3BA9">
        <w:rPr>
          <w:rFonts w:ascii="Arial" w:hAnsi="Arial" w:cs="Arial"/>
          <w:sz w:val="22"/>
          <w:szCs w:val="22"/>
        </w:rPr>
        <w:t xml:space="preserve">Through open communication between staff and parents/carers a culture of respect and tolerance should always be promoted. Should this communication and relationship break down due to a parent or </w:t>
      </w:r>
      <w:proofErr w:type="gramStart"/>
      <w:r w:rsidRPr="00DE3BA9">
        <w:rPr>
          <w:rFonts w:ascii="Arial" w:hAnsi="Arial" w:cs="Arial"/>
          <w:sz w:val="22"/>
          <w:szCs w:val="22"/>
        </w:rPr>
        <w:t>parents</w:t>
      </w:r>
      <w:proofErr w:type="gramEnd"/>
      <w:r w:rsidRPr="00DE3BA9">
        <w:rPr>
          <w:rFonts w:ascii="Arial" w:hAnsi="Arial" w:cs="Arial"/>
          <w:sz w:val="22"/>
          <w:szCs w:val="22"/>
        </w:rPr>
        <w:t xml:space="preserve">/carers behaviour towards the staff member the setting manager should contact their line manager for advice and support. Where the staff member feels threatened or intimidated the aggressive and unacceptable behaviour should be addressed. </w:t>
      </w:r>
    </w:p>
    <w:p w14:paraId="729B5999" w14:textId="77777777" w:rsidR="00FD61F9" w:rsidRPr="00DE3BA9" w:rsidRDefault="00FD61F9" w:rsidP="00FD61F9">
      <w:pPr>
        <w:numPr>
          <w:ilvl w:val="0"/>
          <w:numId w:val="29"/>
        </w:numPr>
        <w:spacing w:before="120" w:after="120" w:line="360" w:lineRule="auto"/>
        <w:rPr>
          <w:rFonts w:ascii="Arial" w:hAnsi="Arial" w:cs="Arial"/>
          <w:sz w:val="22"/>
          <w:szCs w:val="22"/>
        </w:rPr>
      </w:pPr>
      <w:r w:rsidRPr="00DE3BA9">
        <w:rPr>
          <w:rFonts w:ascii="Arial" w:hAnsi="Arial" w:cs="Arial"/>
          <w:sz w:val="22"/>
          <w:szCs w:val="22"/>
        </w:rPr>
        <w:t>Where the parent/carers behaviour merits it, the setting manager, with another member of staff present, should inform the parent/carer clearly but sensitively that staff feel unduly harassed or intimidated and are considering escalating the issue and making a complaint to the police if the behaviour does not desist or improve. The parent/carer should be left in no doubt about the gravity of the situation and that this will be followed up with a letter drafted by the setting manager but sent to their line manager for approval before being issued.</w:t>
      </w:r>
    </w:p>
    <w:p w14:paraId="4CC93F1D" w14:textId="77777777" w:rsidR="00FD61F9" w:rsidRPr="00DE3BA9" w:rsidRDefault="00FD61F9" w:rsidP="00FD61F9">
      <w:pPr>
        <w:numPr>
          <w:ilvl w:val="0"/>
          <w:numId w:val="29"/>
        </w:numPr>
        <w:spacing w:before="120" w:after="120" w:line="360" w:lineRule="auto"/>
        <w:rPr>
          <w:rFonts w:ascii="Arial" w:hAnsi="Arial" w:cs="Arial"/>
          <w:sz w:val="22"/>
          <w:szCs w:val="22"/>
        </w:rPr>
      </w:pPr>
      <w:r w:rsidRPr="00DE3BA9">
        <w:rPr>
          <w:rFonts w:ascii="Arial" w:hAnsi="Arial" w:cs="Arial"/>
          <w:sz w:val="22"/>
          <w:szCs w:val="22"/>
        </w:rPr>
        <w:t xml:space="preserve">The letter to the parent/carers should outline the zero-policy approach for any form of harassment, intimidation or abuse directed at staff. </w:t>
      </w:r>
    </w:p>
    <w:p w14:paraId="5F87112D" w14:textId="77777777" w:rsidR="00FD61F9" w:rsidRPr="00DE3BA9" w:rsidRDefault="00FD61F9" w:rsidP="00FD61F9">
      <w:pPr>
        <w:numPr>
          <w:ilvl w:val="0"/>
          <w:numId w:val="29"/>
        </w:numPr>
        <w:spacing w:before="120" w:after="120" w:line="360" w:lineRule="auto"/>
        <w:rPr>
          <w:rFonts w:ascii="Arial" w:hAnsi="Arial" w:cs="Arial"/>
          <w:sz w:val="22"/>
          <w:szCs w:val="22"/>
        </w:rPr>
      </w:pPr>
      <w:r w:rsidRPr="00DE3BA9">
        <w:rPr>
          <w:rFonts w:ascii="Arial" w:hAnsi="Arial" w:cs="Arial"/>
          <w:sz w:val="22"/>
          <w:szCs w:val="22"/>
        </w:rPr>
        <w:t>Staff must keep a record of incidents, including dates, times, locations, and witnesses, to support future action and meet reporting procedures as outlined in policy 7 – record keeping</w:t>
      </w:r>
    </w:p>
    <w:p w14:paraId="5BAADCCA" w14:textId="77777777" w:rsidR="00FD61F9" w:rsidRPr="00DE3BA9" w:rsidRDefault="00FD61F9" w:rsidP="00FD61F9">
      <w:pPr>
        <w:numPr>
          <w:ilvl w:val="0"/>
          <w:numId w:val="29"/>
        </w:numPr>
        <w:spacing w:before="120" w:after="120" w:line="360" w:lineRule="auto"/>
        <w:rPr>
          <w:rFonts w:ascii="Arial" w:hAnsi="Arial" w:cs="Arial"/>
          <w:sz w:val="22"/>
          <w:szCs w:val="22"/>
        </w:rPr>
      </w:pPr>
      <w:r w:rsidRPr="00DE3BA9">
        <w:rPr>
          <w:rFonts w:ascii="Arial" w:hAnsi="Arial" w:cs="Arial"/>
          <w:sz w:val="22"/>
          <w:szCs w:val="22"/>
        </w:rPr>
        <w:t xml:space="preserve">If the investigation concludes that the </w:t>
      </w:r>
      <w:proofErr w:type="gramStart"/>
      <w:r w:rsidRPr="00DE3BA9">
        <w:rPr>
          <w:rFonts w:ascii="Arial" w:hAnsi="Arial" w:cs="Arial"/>
          <w:sz w:val="22"/>
          <w:szCs w:val="22"/>
        </w:rPr>
        <w:t>parents</w:t>
      </w:r>
      <w:proofErr w:type="gramEnd"/>
      <w:r w:rsidRPr="00DE3BA9">
        <w:rPr>
          <w:rFonts w:ascii="Arial" w:hAnsi="Arial" w:cs="Arial"/>
          <w:sz w:val="22"/>
          <w:szCs w:val="22"/>
        </w:rPr>
        <w:t>/carers expectations and demands are unreasonable, and that they are having a detrimental effect on staff, the findings can strengthen the setting manager’s position in further discussions with the parent/carer and subsequently, if necessary, with the police. See procedures above relating to banning parents/carers from the premises.</w:t>
      </w:r>
    </w:p>
    <w:p w14:paraId="44E50B5F" w14:textId="77777777" w:rsidR="00FD61F9" w:rsidRPr="00DE3BA9" w:rsidRDefault="00FD61F9" w:rsidP="00FD61F9">
      <w:pPr>
        <w:numPr>
          <w:ilvl w:val="0"/>
          <w:numId w:val="29"/>
        </w:numPr>
        <w:spacing w:before="120" w:after="120" w:line="360" w:lineRule="auto"/>
        <w:rPr>
          <w:rFonts w:ascii="Arial" w:hAnsi="Arial" w:cs="Arial"/>
          <w:sz w:val="22"/>
          <w:szCs w:val="22"/>
        </w:rPr>
      </w:pPr>
      <w:r w:rsidRPr="00DE3BA9">
        <w:rPr>
          <w:rFonts w:ascii="Arial" w:hAnsi="Arial" w:cs="Arial"/>
          <w:sz w:val="22"/>
          <w:szCs w:val="22"/>
        </w:rPr>
        <w:t xml:space="preserve">If the investigation concludes that the </w:t>
      </w:r>
      <w:proofErr w:type="gramStart"/>
      <w:r w:rsidRPr="00DE3BA9">
        <w:rPr>
          <w:rFonts w:ascii="Arial" w:hAnsi="Arial" w:cs="Arial"/>
          <w:sz w:val="22"/>
          <w:szCs w:val="22"/>
        </w:rPr>
        <w:t>parents</w:t>
      </w:r>
      <w:proofErr w:type="gramEnd"/>
      <w:r w:rsidRPr="00DE3BA9">
        <w:rPr>
          <w:rFonts w:ascii="Arial" w:hAnsi="Arial" w:cs="Arial"/>
          <w:sz w:val="22"/>
          <w:szCs w:val="22"/>
        </w:rPr>
        <w:t>/carers expectations and demands are reasonable and if the parent/carer feels unhappy with the staff member or the setting itself the setting manager and/or owners/directors/trustees might wish to consider advising the parent/carer to make a formal complaint. Information about how to complain is clearly displayed for parents/carers and service users.</w:t>
      </w:r>
    </w:p>
    <w:p w14:paraId="21F21B1F" w14:textId="77777777" w:rsidR="00FD61F9" w:rsidRPr="00DE3BA9" w:rsidRDefault="00FD61F9" w:rsidP="00FD61F9">
      <w:pPr>
        <w:spacing w:before="120" w:after="120" w:line="360" w:lineRule="auto"/>
        <w:rPr>
          <w:rFonts w:ascii="Arial" w:hAnsi="Arial" w:cs="Arial"/>
          <w:sz w:val="22"/>
          <w:szCs w:val="22"/>
        </w:rPr>
      </w:pPr>
      <w:r w:rsidRPr="00DE3BA9">
        <w:rPr>
          <w:rFonts w:ascii="Arial" w:hAnsi="Arial" w:cs="Arial"/>
          <w:sz w:val="22"/>
          <w:szCs w:val="22"/>
        </w:rPr>
        <w:lastRenderedPageBreak/>
        <w:t xml:space="preserve">Complaints relating to potential breaches of the EYFS Safeguarding and Welfare requirements will be managed according to the 10.2 Complaints procedure for parents/carers and service users. </w:t>
      </w:r>
    </w:p>
    <w:p w14:paraId="60074568" w14:textId="77777777" w:rsidR="00FD61F9" w:rsidRPr="00DE3BA9" w:rsidRDefault="00FD61F9" w:rsidP="00FD61F9">
      <w:pPr>
        <w:spacing w:before="120" w:after="120" w:line="360" w:lineRule="auto"/>
        <w:rPr>
          <w:rFonts w:ascii="Arial" w:hAnsi="Arial" w:cs="Arial"/>
          <w:b/>
          <w:bCs/>
          <w:sz w:val="22"/>
          <w:szCs w:val="22"/>
        </w:rPr>
      </w:pPr>
      <w:r w:rsidRPr="00DE3BA9">
        <w:rPr>
          <w:rFonts w:ascii="Arial" w:hAnsi="Arial" w:cs="Arial"/>
          <w:b/>
          <w:bCs/>
          <w:sz w:val="22"/>
          <w:szCs w:val="22"/>
        </w:rPr>
        <w:t>Further guidance</w:t>
      </w:r>
    </w:p>
    <w:p w14:paraId="11FE9C1F" w14:textId="77777777" w:rsidR="00FD61F9" w:rsidRPr="00DE3BA9" w:rsidRDefault="00FD61F9" w:rsidP="00FD61F9">
      <w:pPr>
        <w:spacing w:before="120" w:after="120" w:line="360" w:lineRule="auto"/>
        <w:rPr>
          <w:rFonts w:ascii="Arial" w:hAnsi="Arial" w:cs="Arial"/>
          <w:sz w:val="22"/>
          <w:szCs w:val="22"/>
        </w:rPr>
      </w:pPr>
      <w:hyperlink r:id="rId16" w:anchor="/users/@self/catalogues/1700/courses/132812/description" w:history="1">
        <w:r w:rsidRPr="00DE3BA9">
          <w:rPr>
            <w:rStyle w:val="Hyperlink"/>
            <w:rFonts w:ascii="Arial" w:hAnsi="Arial" w:cs="Arial"/>
            <w:sz w:val="22"/>
            <w:szCs w:val="22"/>
          </w:rPr>
          <w:t>Complaint Investigation Record</w:t>
        </w:r>
      </w:hyperlink>
      <w:r w:rsidRPr="00DE3BA9">
        <w:rPr>
          <w:rFonts w:ascii="Arial" w:hAnsi="Arial" w:cs="Arial"/>
          <w:sz w:val="22"/>
          <w:szCs w:val="22"/>
        </w:rPr>
        <w:t xml:space="preserve"> (Alliance Publication)</w:t>
      </w:r>
    </w:p>
    <w:p w14:paraId="6FB815F8" w14:textId="77777777" w:rsidR="00FD61F9" w:rsidRPr="00DE3BA9" w:rsidRDefault="00FD61F9" w:rsidP="00FD61F9">
      <w:pPr>
        <w:spacing w:before="120" w:after="120" w:line="360" w:lineRule="auto"/>
        <w:rPr>
          <w:rFonts w:ascii="Arial" w:hAnsi="Arial" w:cs="Arial"/>
          <w:sz w:val="22"/>
          <w:szCs w:val="22"/>
        </w:rPr>
      </w:pPr>
      <w:hyperlink r:id="rId17" w:anchor="/users/@self/catalogues/1700/courses/132649/description" w:history="1">
        <w:r w:rsidRPr="00DE3BA9">
          <w:rPr>
            <w:rStyle w:val="Hyperlink"/>
            <w:rFonts w:ascii="Arial" w:hAnsi="Arial" w:cs="Arial"/>
            <w:sz w:val="22"/>
            <w:szCs w:val="22"/>
          </w:rPr>
          <w:t>Reportable Incident Record</w:t>
        </w:r>
      </w:hyperlink>
      <w:r w:rsidRPr="00DE3BA9">
        <w:rPr>
          <w:rFonts w:ascii="Arial" w:hAnsi="Arial" w:cs="Arial"/>
          <w:sz w:val="22"/>
          <w:szCs w:val="22"/>
        </w:rPr>
        <w:t xml:space="preserve"> (Alliance Publication)</w:t>
      </w:r>
    </w:p>
    <w:p w14:paraId="042FBA97" w14:textId="77777777" w:rsidR="00FD61F9" w:rsidRDefault="00FD61F9" w:rsidP="00FD61F9">
      <w:pPr>
        <w:spacing w:before="120" w:after="120" w:line="360" w:lineRule="auto"/>
        <w:rPr>
          <w:rFonts w:ascii="Arial" w:hAnsi="Arial" w:cs="Arial"/>
          <w:sz w:val="22"/>
          <w:szCs w:val="22"/>
        </w:rPr>
      </w:pPr>
    </w:p>
    <w:p w14:paraId="26BFEEA3" w14:textId="77777777" w:rsidR="00FD61F9" w:rsidRDefault="00FD61F9" w:rsidP="00FD61F9">
      <w:pPr>
        <w:rPr>
          <w:rFonts w:ascii="Arial" w:hAnsi="Arial" w:cs="Arial"/>
          <w:b/>
          <w:bCs/>
          <w:sz w:val="28"/>
          <w:szCs w:val="28"/>
        </w:rPr>
      </w:pPr>
      <w:r w:rsidRPr="00FA02B6">
        <w:rPr>
          <w:rFonts w:ascii="Arial" w:hAnsi="Arial" w:cs="Arial"/>
          <w:b/>
          <w:bCs/>
          <w:sz w:val="28"/>
          <w:szCs w:val="28"/>
        </w:rPr>
        <w:t>01.13</w:t>
      </w:r>
      <w:r w:rsidRPr="00FA02B6">
        <w:rPr>
          <w:rFonts w:ascii="Arial" w:hAnsi="Arial" w:cs="Arial"/>
          <w:sz w:val="28"/>
          <w:szCs w:val="28"/>
        </w:rPr>
        <w:tab/>
      </w:r>
      <w:r w:rsidRPr="00FA02B6">
        <w:rPr>
          <w:rFonts w:ascii="Arial" w:hAnsi="Arial" w:cs="Arial"/>
          <w:b/>
          <w:bCs/>
          <w:sz w:val="28"/>
          <w:szCs w:val="28"/>
        </w:rPr>
        <w:t xml:space="preserve"> Entrances and approach to </w:t>
      </w:r>
      <w:r>
        <w:rPr>
          <w:rFonts w:ascii="Arial" w:hAnsi="Arial" w:cs="Arial"/>
          <w:b/>
          <w:bCs/>
          <w:sz w:val="28"/>
          <w:szCs w:val="28"/>
        </w:rPr>
        <w:t>The Hendred’s Preschool</w:t>
      </w:r>
      <w:r w:rsidRPr="00FA02B6">
        <w:rPr>
          <w:rFonts w:ascii="Arial" w:hAnsi="Arial" w:cs="Arial"/>
          <w:b/>
          <w:bCs/>
          <w:sz w:val="28"/>
          <w:szCs w:val="28"/>
        </w:rPr>
        <w:t xml:space="preserve"> building</w:t>
      </w:r>
    </w:p>
    <w:p w14:paraId="2C329891" w14:textId="77777777" w:rsidR="00FD61F9" w:rsidRPr="00FA02B6" w:rsidRDefault="00FD61F9" w:rsidP="00FD61F9">
      <w:pPr>
        <w:rPr>
          <w:rFonts w:ascii="Arial" w:hAnsi="Arial" w:cs="Arial"/>
          <w:sz w:val="28"/>
          <w:szCs w:val="28"/>
        </w:rPr>
      </w:pPr>
    </w:p>
    <w:p w14:paraId="2C13B2BE" w14:textId="77777777" w:rsidR="00FD61F9" w:rsidRPr="00FA02B6" w:rsidRDefault="00FD61F9" w:rsidP="00FD61F9">
      <w:pPr>
        <w:numPr>
          <w:ilvl w:val="0"/>
          <w:numId w:val="20"/>
        </w:numPr>
        <w:rPr>
          <w:rFonts w:ascii="Arial" w:hAnsi="Arial" w:cs="Arial"/>
        </w:rPr>
      </w:pPr>
      <w:r w:rsidRPr="00FA02B6">
        <w:rPr>
          <w:rFonts w:ascii="Arial" w:hAnsi="Arial" w:cs="Arial"/>
        </w:rPr>
        <w:t>Entrances and approaches are kept tidy and always uncluttered.</w:t>
      </w:r>
    </w:p>
    <w:p w14:paraId="0ABCE21E" w14:textId="77777777" w:rsidR="00FD61F9" w:rsidRPr="00FA02B6" w:rsidRDefault="00FD61F9" w:rsidP="00FD61F9">
      <w:pPr>
        <w:numPr>
          <w:ilvl w:val="0"/>
          <w:numId w:val="20"/>
        </w:numPr>
        <w:rPr>
          <w:rFonts w:ascii="Arial" w:hAnsi="Arial" w:cs="Arial"/>
        </w:rPr>
      </w:pPr>
      <w:r w:rsidRPr="00FA02B6">
        <w:rPr>
          <w:rFonts w:ascii="Arial" w:hAnsi="Arial" w:cs="Arial"/>
        </w:rPr>
        <w:t>In public or shared buildings, staff ensure that members of the public cannot access areas used by children during sessions.</w:t>
      </w:r>
    </w:p>
    <w:p w14:paraId="0B3B4A21" w14:textId="77777777" w:rsidR="00FD61F9" w:rsidRPr="00FA02B6" w:rsidRDefault="00FD61F9" w:rsidP="00FD61F9">
      <w:pPr>
        <w:numPr>
          <w:ilvl w:val="0"/>
          <w:numId w:val="20"/>
        </w:numPr>
        <w:rPr>
          <w:rFonts w:ascii="Arial" w:hAnsi="Arial" w:cs="Arial"/>
        </w:rPr>
      </w:pPr>
      <w:r w:rsidRPr="00FA02B6">
        <w:rPr>
          <w:rFonts w:ascii="Arial" w:hAnsi="Arial" w:cs="Arial"/>
        </w:rPr>
        <w:t>All gates and external fences are childproof and safe.</w:t>
      </w:r>
    </w:p>
    <w:p w14:paraId="7C97946C" w14:textId="77777777" w:rsidR="00FD61F9" w:rsidRPr="00FA02B6" w:rsidRDefault="00FD61F9" w:rsidP="00FD61F9">
      <w:pPr>
        <w:numPr>
          <w:ilvl w:val="0"/>
          <w:numId w:val="20"/>
        </w:numPr>
        <w:rPr>
          <w:rFonts w:ascii="Arial" w:hAnsi="Arial" w:cs="Arial"/>
        </w:rPr>
      </w:pPr>
      <w:r w:rsidRPr="00FA02B6">
        <w:rPr>
          <w:rFonts w:ascii="Arial" w:hAnsi="Arial" w:cs="Arial"/>
        </w:rPr>
        <w:t>Main doors are always kept locked and shut.</w:t>
      </w:r>
    </w:p>
    <w:p w14:paraId="5E25FB87" w14:textId="77777777" w:rsidR="00FD61F9" w:rsidRPr="00FA02B6" w:rsidRDefault="00FD61F9" w:rsidP="00FD61F9">
      <w:pPr>
        <w:numPr>
          <w:ilvl w:val="0"/>
          <w:numId w:val="20"/>
        </w:numPr>
        <w:rPr>
          <w:rFonts w:ascii="Arial" w:hAnsi="Arial" w:cs="Arial"/>
        </w:rPr>
      </w:pPr>
      <w:r w:rsidRPr="00FA02B6">
        <w:rPr>
          <w:rFonts w:ascii="Arial" w:hAnsi="Arial" w:cs="Arial"/>
        </w:rPr>
        <w:t>Where possible, entry phones and ‘spy holes’ are used in the main door at a suitable height. If CCTV is used, the setting manager adheres to 01.22 CCTV procedure.</w:t>
      </w:r>
    </w:p>
    <w:p w14:paraId="722F5377" w14:textId="77777777" w:rsidR="00FD61F9" w:rsidRPr="00FA02B6" w:rsidRDefault="00FD61F9" w:rsidP="00FD61F9">
      <w:pPr>
        <w:numPr>
          <w:ilvl w:val="0"/>
          <w:numId w:val="20"/>
        </w:numPr>
        <w:rPr>
          <w:rFonts w:ascii="Arial" w:hAnsi="Arial" w:cs="Arial"/>
        </w:rPr>
      </w:pPr>
      <w:r w:rsidRPr="00FA02B6">
        <w:rPr>
          <w:rFonts w:ascii="Arial" w:hAnsi="Arial" w:cs="Arial"/>
        </w:rPr>
        <w:t xml:space="preserve">The identity of a person not known to members of staff is checked </w:t>
      </w:r>
      <w:r w:rsidRPr="00FA02B6">
        <w:rPr>
          <w:rFonts w:ascii="Arial" w:hAnsi="Arial" w:cs="Arial"/>
          <w:u w:val="single"/>
        </w:rPr>
        <w:t>before</w:t>
      </w:r>
      <w:r w:rsidRPr="00FA02B6">
        <w:rPr>
          <w:rFonts w:ascii="Arial" w:hAnsi="Arial" w:cs="Arial"/>
        </w:rPr>
        <w:t xml:space="preserve"> they enter the building, or at the point they seek access to the area where children are being cared for.</w:t>
      </w:r>
    </w:p>
    <w:p w14:paraId="1CA1EBE0" w14:textId="77777777" w:rsidR="00FD61F9" w:rsidRPr="00FA02B6" w:rsidRDefault="00FD61F9" w:rsidP="00FD61F9">
      <w:pPr>
        <w:numPr>
          <w:ilvl w:val="0"/>
          <w:numId w:val="20"/>
        </w:numPr>
        <w:rPr>
          <w:rFonts w:ascii="Arial" w:hAnsi="Arial" w:cs="Arial"/>
        </w:rPr>
      </w:pPr>
      <w:r w:rsidRPr="00FA02B6">
        <w:rPr>
          <w:rFonts w:ascii="Arial" w:hAnsi="Arial" w:cs="Arial"/>
        </w:rPr>
        <w:t>All staff and visitors to the setting sign in and out of the building.</w:t>
      </w:r>
    </w:p>
    <w:p w14:paraId="0AE2BCBB" w14:textId="77777777" w:rsidR="00FD61F9" w:rsidRPr="00FA02B6" w:rsidRDefault="00FD61F9" w:rsidP="00FD61F9">
      <w:pPr>
        <w:numPr>
          <w:ilvl w:val="0"/>
          <w:numId w:val="20"/>
        </w:numPr>
        <w:rPr>
          <w:rFonts w:ascii="Arial" w:hAnsi="Arial" w:cs="Arial"/>
        </w:rPr>
      </w:pPr>
      <w:r w:rsidRPr="00FA02B6">
        <w:rPr>
          <w:rFonts w:ascii="Arial" w:hAnsi="Arial" w:cs="Arial"/>
        </w:rPr>
        <w:t>A member of staff is available to open and close the door and to greet arrivals, say goodbye to parents/carers and to make sure that doors and gates are shut.</w:t>
      </w:r>
    </w:p>
    <w:p w14:paraId="376F08EF" w14:textId="77777777" w:rsidR="00FD61F9" w:rsidRPr="00FA02B6" w:rsidRDefault="00FD61F9" w:rsidP="00FD61F9">
      <w:pPr>
        <w:numPr>
          <w:ilvl w:val="0"/>
          <w:numId w:val="20"/>
        </w:numPr>
        <w:rPr>
          <w:rFonts w:ascii="Arial" w:hAnsi="Arial" w:cs="Arial"/>
        </w:rPr>
      </w:pPr>
      <w:r w:rsidRPr="00FA02B6">
        <w:rPr>
          <w:rFonts w:ascii="Arial" w:hAnsi="Arial" w:cs="Arial"/>
        </w:rPr>
        <w:t>Back doors are always kept locked and shut if they lead to a public or unsupervised area, unless this breaches fire safety regulations or other expectations.</w:t>
      </w:r>
    </w:p>
    <w:p w14:paraId="39B678BD" w14:textId="77777777" w:rsidR="00FD61F9" w:rsidRPr="00FA02B6" w:rsidRDefault="00FD61F9" w:rsidP="00FD61F9">
      <w:pPr>
        <w:numPr>
          <w:ilvl w:val="0"/>
          <w:numId w:val="20"/>
        </w:numPr>
        <w:rPr>
          <w:rFonts w:ascii="Arial" w:hAnsi="Arial" w:cs="Arial"/>
        </w:rPr>
      </w:pPr>
      <w:r w:rsidRPr="00FA02B6">
        <w:rPr>
          <w:rFonts w:ascii="Arial" w:hAnsi="Arial" w:cs="Arial"/>
        </w:rPr>
        <w:t>Where building works or repairs mean that normal entrances/exits or approaches to the building are not in use, a risk assessment is conducted to maintain safety and security whilst the changes are in place.</w:t>
      </w:r>
    </w:p>
    <w:p w14:paraId="2842C22E" w14:textId="77777777" w:rsidR="00FD61F9" w:rsidRPr="00FA02B6" w:rsidRDefault="00FD61F9" w:rsidP="00FD61F9">
      <w:pPr>
        <w:numPr>
          <w:ilvl w:val="0"/>
          <w:numId w:val="20"/>
        </w:numPr>
        <w:rPr>
          <w:rFonts w:ascii="Arial" w:hAnsi="Arial" w:cs="Arial"/>
        </w:rPr>
      </w:pPr>
      <w:r w:rsidRPr="00FA02B6">
        <w:rPr>
          <w:rFonts w:ascii="Arial" w:hAnsi="Arial" w:cs="Arial"/>
        </w:rPr>
        <w:t>Building works or other changes to the premises which may affect the space available to children and the quality of childcare available to them, must be notified to Ofsted.</w:t>
      </w:r>
    </w:p>
    <w:p w14:paraId="49A036CE" w14:textId="77777777" w:rsidR="00FD61F9" w:rsidRDefault="00FD61F9" w:rsidP="00FD61F9">
      <w:pPr>
        <w:rPr>
          <w:rFonts w:ascii="Arial" w:hAnsi="Arial" w:cs="Arial"/>
          <w:b/>
          <w:bCs/>
          <w:sz w:val="22"/>
          <w:szCs w:val="22"/>
        </w:rPr>
      </w:pPr>
      <w:r w:rsidRPr="001D5D4E">
        <w:rPr>
          <w:rFonts w:ascii="Arial" w:hAnsi="Arial" w:cs="Arial"/>
          <w:b/>
          <w:bCs/>
          <w:sz w:val="22"/>
          <w:szCs w:val="22"/>
        </w:rPr>
        <w:t>01.14</w:t>
      </w:r>
      <w:r w:rsidRPr="001D5D4E">
        <w:rPr>
          <w:rFonts w:ascii="Arial" w:hAnsi="Arial" w:cs="Arial"/>
          <w:sz w:val="22"/>
          <w:szCs w:val="22"/>
        </w:rPr>
        <w:tab/>
      </w:r>
      <w:r w:rsidRPr="001D5D4E">
        <w:rPr>
          <w:rFonts w:ascii="Arial" w:hAnsi="Arial" w:cs="Arial"/>
          <w:b/>
          <w:bCs/>
          <w:sz w:val="22"/>
          <w:szCs w:val="22"/>
        </w:rPr>
        <w:t xml:space="preserve"> Control of Substances Hazardous to Health (COSHH)</w:t>
      </w:r>
    </w:p>
    <w:p w14:paraId="2263504F" w14:textId="77777777" w:rsidR="00FD61F9" w:rsidRPr="001D5D4E" w:rsidRDefault="00FD61F9" w:rsidP="00FD61F9">
      <w:pPr>
        <w:rPr>
          <w:rFonts w:ascii="Arial" w:hAnsi="Arial" w:cs="Arial"/>
          <w:b/>
          <w:bCs/>
          <w:sz w:val="22"/>
          <w:szCs w:val="22"/>
        </w:rPr>
      </w:pPr>
    </w:p>
    <w:p w14:paraId="570CA783" w14:textId="77777777" w:rsidR="00FD61F9" w:rsidRPr="001D5D4E" w:rsidRDefault="00FD61F9" w:rsidP="00FD61F9">
      <w:pPr>
        <w:numPr>
          <w:ilvl w:val="0"/>
          <w:numId w:val="63"/>
        </w:numPr>
        <w:rPr>
          <w:rFonts w:ascii="Arial" w:hAnsi="Arial" w:cs="Arial"/>
        </w:rPr>
      </w:pPr>
      <w:r w:rsidRPr="001D5D4E">
        <w:rPr>
          <w:rFonts w:ascii="Arial" w:hAnsi="Arial" w:cs="Arial"/>
        </w:rPr>
        <w:t>Staff at The Hendred’s Preschool implement the current guidelines of the Control of Substances Hazardous to Health (COSHH) Regulations.</w:t>
      </w:r>
    </w:p>
    <w:p w14:paraId="1B832B01" w14:textId="77777777" w:rsidR="00FD61F9" w:rsidRPr="001D5D4E" w:rsidRDefault="00FD61F9" w:rsidP="00FD61F9">
      <w:pPr>
        <w:numPr>
          <w:ilvl w:val="0"/>
          <w:numId w:val="63"/>
        </w:numPr>
        <w:rPr>
          <w:rFonts w:ascii="Arial" w:hAnsi="Arial" w:cs="Arial"/>
        </w:rPr>
      </w:pPr>
      <w:r w:rsidRPr="001D5D4E">
        <w:rPr>
          <w:rFonts w:ascii="Arial" w:hAnsi="Arial" w:cs="Arial"/>
        </w:rPr>
        <w:t>Personal protective equipment (PPE), such as rubber gloves, latex free/vinyl gloves, aprons etc., is available to all staff as needed and stocks are regularly replenished.</w:t>
      </w:r>
    </w:p>
    <w:p w14:paraId="121573BF" w14:textId="77777777" w:rsidR="00FD61F9" w:rsidRPr="001D5D4E" w:rsidRDefault="00FD61F9" w:rsidP="00FD61F9">
      <w:pPr>
        <w:numPr>
          <w:ilvl w:val="0"/>
          <w:numId w:val="63"/>
        </w:numPr>
        <w:rPr>
          <w:rFonts w:ascii="Arial" w:hAnsi="Arial" w:cs="Arial"/>
        </w:rPr>
      </w:pPr>
      <w:r w:rsidRPr="001D5D4E">
        <w:rPr>
          <w:rFonts w:ascii="Arial" w:hAnsi="Arial" w:cs="Arial"/>
        </w:rPr>
        <w:t>Hazardous substances are stored safely away from the children.</w:t>
      </w:r>
    </w:p>
    <w:p w14:paraId="5C062A92" w14:textId="77777777" w:rsidR="00FD61F9" w:rsidRPr="001D5D4E" w:rsidRDefault="00FD61F9" w:rsidP="00FD61F9">
      <w:pPr>
        <w:numPr>
          <w:ilvl w:val="0"/>
          <w:numId w:val="63"/>
        </w:numPr>
        <w:rPr>
          <w:rFonts w:ascii="Arial" w:hAnsi="Arial" w:cs="Arial"/>
        </w:rPr>
      </w:pPr>
      <w:r w:rsidRPr="001D5D4E">
        <w:rPr>
          <w:rFonts w:ascii="Arial" w:hAnsi="Arial" w:cs="Arial"/>
        </w:rPr>
        <w:lastRenderedPageBreak/>
        <w:t>Chemicals used in the setting should be kept to the minimum to ensure health and hygiene is maintained.</w:t>
      </w:r>
    </w:p>
    <w:p w14:paraId="739C081D" w14:textId="77777777" w:rsidR="00FD61F9" w:rsidRPr="001D5D4E" w:rsidRDefault="00FD61F9" w:rsidP="00FD61F9">
      <w:pPr>
        <w:numPr>
          <w:ilvl w:val="0"/>
          <w:numId w:val="63"/>
        </w:numPr>
        <w:rPr>
          <w:rFonts w:ascii="Arial" w:hAnsi="Arial" w:cs="Arial"/>
        </w:rPr>
      </w:pPr>
      <w:r w:rsidRPr="001D5D4E">
        <w:rPr>
          <w:rFonts w:ascii="Arial" w:hAnsi="Arial" w:cs="Arial"/>
        </w:rPr>
        <w:t>Risk assessment is done for all chemicals used in the setting</w:t>
      </w:r>
      <w:r w:rsidRPr="001D5D4E">
        <w:rPr>
          <w:rFonts w:ascii="Arial" w:hAnsi="Arial" w:cs="Arial"/>
          <w:b/>
          <w:bCs/>
        </w:rPr>
        <w:t>.</w:t>
      </w:r>
    </w:p>
    <w:p w14:paraId="43F04203" w14:textId="77777777" w:rsidR="00FD61F9" w:rsidRPr="001D5D4E" w:rsidRDefault="00FD61F9" w:rsidP="00FD61F9">
      <w:pPr>
        <w:numPr>
          <w:ilvl w:val="0"/>
          <w:numId w:val="63"/>
        </w:numPr>
        <w:rPr>
          <w:rFonts w:ascii="Arial" w:hAnsi="Arial" w:cs="Arial"/>
        </w:rPr>
      </w:pPr>
      <w:r w:rsidRPr="001D5D4E">
        <w:rPr>
          <w:rFonts w:ascii="Arial" w:hAnsi="Arial" w:cs="Arial"/>
        </w:rPr>
        <w:t>Environmental factors are considered when purchasing, using and disposing of chemicals.</w:t>
      </w:r>
    </w:p>
    <w:p w14:paraId="73214221" w14:textId="77777777" w:rsidR="00FD61F9" w:rsidRPr="001D5D4E" w:rsidRDefault="00FD61F9" w:rsidP="00FD61F9">
      <w:pPr>
        <w:numPr>
          <w:ilvl w:val="0"/>
          <w:numId w:val="63"/>
        </w:numPr>
        <w:rPr>
          <w:rFonts w:ascii="Arial" w:hAnsi="Arial" w:cs="Arial"/>
        </w:rPr>
      </w:pPr>
      <w:r w:rsidRPr="001D5D4E">
        <w:rPr>
          <w:rFonts w:ascii="Arial" w:hAnsi="Arial" w:cs="Arial"/>
        </w:rPr>
        <w:t>All members of staff are vigilant and use chemicals safely.</w:t>
      </w:r>
    </w:p>
    <w:p w14:paraId="5DF2F268" w14:textId="77777777" w:rsidR="00FD61F9" w:rsidRPr="001D5D4E" w:rsidRDefault="00FD61F9" w:rsidP="00FD61F9">
      <w:pPr>
        <w:numPr>
          <w:ilvl w:val="0"/>
          <w:numId w:val="63"/>
        </w:numPr>
        <w:rPr>
          <w:rFonts w:ascii="Arial" w:hAnsi="Arial" w:cs="Arial"/>
        </w:rPr>
      </w:pPr>
      <w:r w:rsidRPr="001D5D4E">
        <w:rPr>
          <w:rFonts w:ascii="Arial" w:hAnsi="Arial" w:cs="Arial"/>
        </w:rPr>
        <w:t>Bleach is not used in the setting.</w:t>
      </w:r>
    </w:p>
    <w:p w14:paraId="4C4A7AE3" w14:textId="77777777" w:rsidR="00FD61F9" w:rsidRPr="001D5D4E" w:rsidRDefault="00FD61F9" w:rsidP="00FD61F9">
      <w:pPr>
        <w:numPr>
          <w:ilvl w:val="0"/>
          <w:numId w:val="63"/>
        </w:numPr>
        <w:rPr>
          <w:rFonts w:ascii="Arial" w:hAnsi="Arial" w:cs="Arial"/>
        </w:rPr>
      </w:pPr>
      <w:r w:rsidRPr="001D5D4E">
        <w:rPr>
          <w:rFonts w:ascii="Arial" w:hAnsi="Arial" w:cs="Arial"/>
        </w:rPr>
        <w:t xml:space="preserve">Anti-bacterial soap/hand wash is not normally used, unless specifically advised during an infection outbreak, such as Pandemic flu or Coronavirus. </w:t>
      </w:r>
    </w:p>
    <w:p w14:paraId="60594103" w14:textId="77777777" w:rsidR="00FD61F9" w:rsidRPr="001D5D4E" w:rsidRDefault="00FD61F9" w:rsidP="00FD61F9">
      <w:pPr>
        <w:numPr>
          <w:ilvl w:val="0"/>
          <w:numId w:val="63"/>
        </w:numPr>
        <w:rPr>
          <w:rFonts w:ascii="Arial" w:hAnsi="Arial" w:cs="Arial"/>
        </w:rPr>
      </w:pPr>
      <w:r w:rsidRPr="001D5D4E">
        <w:rPr>
          <w:rFonts w:ascii="Arial" w:hAnsi="Arial" w:cs="Arial"/>
        </w:rPr>
        <w:t>Anti-bacterial cleaning agents are restricted to toilets, nappy changing areas and food preparation areas and are not used when children are nearby.</w:t>
      </w:r>
    </w:p>
    <w:p w14:paraId="5B1FF52B" w14:textId="77777777" w:rsidR="00FD61F9" w:rsidRPr="001D5D4E" w:rsidRDefault="00FD61F9" w:rsidP="00FD61F9">
      <w:pPr>
        <w:numPr>
          <w:ilvl w:val="0"/>
          <w:numId w:val="63"/>
        </w:numPr>
        <w:rPr>
          <w:rFonts w:ascii="Arial" w:hAnsi="Arial" w:cs="Arial"/>
        </w:rPr>
      </w:pPr>
      <w:r w:rsidRPr="001D5D4E">
        <w:rPr>
          <w:rFonts w:ascii="Arial" w:hAnsi="Arial" w:cs="Arial"/>
        </w:rPr>
        <w:t xml:space="preserve">Members of staff wear suitable rubber gloves when using cleaning chemicals. </w:t>
      </w:r>
    </w:p>
    <w:p w14:paraId="740D4DBB" w14:textId="77777777" w:rsidR="00FD61F9" w:rsidRPr="001D5D4E" w:rsidRDefault="00FD61F9" w:rsidP="00FD61F9">
      <w:pPr>
        <w:rPr>
          <w:rFonts w:ascii="Arial" w:hAnsi="Arial" w:cs="Arial"/>
          <w:sz w:val="22"/>
          <w:szCs w:val="22"/>
        </w:rPr>
      </w:pPr>
    </w:p>
    <w:p w14:paraId="3D6BFA57" w14:textId="77777777" w:rsidR="00FD61F9" w:rsidRPr="001D5D4E" w:rsidRDefault="00FD61F9" w:rsidP="00FD61F9">
      <w:pPr>
        <w:rPr>
          <w:rFonts w:ascii="Arial" w:hAnsi="Arial" w:cs="Arial"/>
          <w:sz w:val="22"/>
          <w:szCs w:val="22"/>
        </w:rPr>
      </w:pPr>
    </w:p>
    <w:p w14:paraId="5FC6897B" w14:textId="77777777" w:rsidR="00FD61F9" w:rsidRDefault="00FD61F9" w:rsidP="00FD61F9">
      <w:pPr>
        <w:tabs>
          <w:tab w:val="left" w:pos="3348"/>
          <w:tab w:val="left" w:pos="3840"/>
        </w:tabs>
        <w:rPr>
          <w:rFonts w:ascii="Arial" w:hAnsi="Arial" w:cs="Arial"/>
          <w:b/>
          <w:bCs/>
          <w:sz w:val="28"/>
          <w:szCs w:val="28"/>
        </w:rPr>
      </w:pPr>
      <w:r w:rsidRPr="003816B1">
        <w:rPr>
          <w:rFonts w:ascii="Arial" w:hAnsi="Arial" w:cs="Arial"/>
          <w:b/>
          <w:bCs/>
          <w:sz w:val="28"/>
          <w:szCs w:val="28"/>
        </w:rPr>
        <w:t>01.15</w:t>
      </w:r>
      <w:r>
        <w:rPr>
          <w:rFonts w:ascii="Arial" w:hAnsi="Arial" w:cs="Arial"/>
          <w:b/>
          <w:bCs/>
          <w:sz w:val="28"/>
          <w:szCs w:val="28"/>
        </w:rPr>
        <w:t xml:space="preserve"> </w:t>
      </w:r>
      <w:r w:rsidRPr="003816B1">
        <w:rPr>
          <w:rFonts w:ascii="Arial" w:hAnsi="Arial" w:cs="Arial"/>
          <w:b/>
          <w:bCs/>
          <w:sz w:val="28"/>
          <w:szCs w:val="28"/>
        </w:rPr>
        <w:t>Manual handling</w:t>
      </w:r>
    </w:p>
    <w:p w14:paraId="5E951A1C" w14:textId="77777777" w:rsidR="00FD61F9" w:rsidRPr="003816B1" w:rsidRDefault="00FD61F9" w:rsidP="00FD61F9">
      <w:pPr>
        <w:tabs>
          <w:tab w:val="left" w:pos="3348"/>
          <w:tab w:val="left" w:pos="3840"/>
        </w:tabs>
        <w:rPr>
          <w:rFonts w:ascii="Arial" w:hAnsi="Arial" w:cs="Arial"/>
          <w:b/>
          <w:bCs/>
          <w:sz w:val="28"/>
          <w:szCs w:val="28"/>
        </w:rPr>
      </w:pPr>
    </w:p>
    <w:p w14:paraId="191789A1" w14:textId="77777777" w:rsidR="00FD61F9" w:rsidRPr="003816B1" w:rsidRDefault="00FD61F9" w:rsidP="00FD61F9">
      <w:pPr>
        <w:numPr>
          <w:ilvl w:val="0"/>
          <w:numId w:val="32"/>
        </w:numPr>
        <w:tabs>
          <w:tab w:val="left" w:pos="3348"/>
          <w:tab w:val="left" w:pos="3840"/>
        </w:tabs>
        <w:rPr>
          <w:rFonts w:ascii="Arial" w:hAnsi="Arial" w:cs="Arial"/>
          <w:sz w:val="22"/>
          <w:szCs w:val="22"/>
        </w:rPr>
      </w:pPr>
      <w:r w:rsidRPr="003816B1">
        <w:rPr>
          <w:rFonts w:ascii="Arial" w:hAnsi="Arial" w:cs="Arial"/>
          <w:sz w:val="22"/>
          <w:szCs w:val="22"/>
        </w:rPr>
        <w:t>All staff at</w:t>
      </w:r>
      <w:r>
        <w:rPr>
          <w:rFonts w:ascii="Arial" w:hAnsi="Arial" w:cs="Arial"/>
          <w:sz w:val="22"/>
          <w:szCs w:val="22"/>
        </w:rPr>
        <w:t xml:space="preserve"> The Hendred’s Preschool</w:t>
      </w:r>
      <w:r w:rsidRPr="003816B1">
        <w:rPr>
          <w:rFonts w:ascii="Arial" w:hAnsi="Arial" w:cs="Arial"/>
          <w:sz w:val="22"/>
          <w:szCs w:val="22"/>
        </w:rPr>
        <w:t xml:space="preserve"> comply with risk assessment and have a personal responsibility to ensure they do not lift objects likely to cause injury. </w:t>
      </w:r>
    </w:p>
    <w:p w14:paraId="370796B8" w14:textId="77777777" w:rsidR="00FD61F9" w:rsidRPr="003816B1" w:rsidRDefault="00FD61F9" w:rsidP="00FD61F9">
      <w:pPr>
        <w:numPr>
          <w:ilvl w:val="0"/>
          <w:numId w:val="32"/>
        </w:numPr>
        <w:tabs>
          <w:tab w:val="left" w:pos="3348"/>
          <w:tab w:val="left" w:pos="3840"/>
        </w:tabs>
        <w:rPr>
          <w:rFonts w:ascii="Arial" w:hAnsi="Arial" w:cs="Arial"/>
          <w:sz w:val="22"/>
          <w:szCs w:val="22"/>
        </w:rPr>
      </w:pPr>
      <w:r w:rsidRPr="003816B1">
        <w:rPr>
          <w:rFonts w:ascii="Arial" w:hAnsi="Arial" w:cs="Arial"/>
          <w:sz w:val="22"/>
          <w:szCs w:val="22"/>
        </w:rPr>
        <w:t>Members of staff bring the setting manager’s attention to any new risk, or situations where the control measures are not working.</w:t>
      </w:r>
    </w:p>
    <w:p w14:paraId="392DD148" w14:textId="77777777" w:rsidR="00FD61F9" w:rsidRPr="003816B1" w:rsidRDefault="00FD61F9" w:rsidP="00FD61F9">
      <w:pPr>
        <w:numPr>
          <w:ilvl w:val="0"/>
          <w:numId w:val="32"/>
        </w:numPr>
        <w:tabs>
          <w:tab w:val="left" w:pos="3348"/>
          <w:tab w:val="left" w:pos="3840"/>
        </w:tabs>
        <w:rPr>
          <w:rFonts w:ascii="Arial" w:hAnsi="Arial" w:cs="Arial"/>
          <w:sz w:val="22"/>
          <w:szCs w:val="22"/>
        </w:rPr>
      </w:pPr>
      <w:r w:rsidRPr="003816B1">
        <w:rPr>
          <w:rFonts w:ascii="Arial" w:hAnsi="Arial" w:cs="Arial"/>
          <w:sz w:val="22"/>
          <w:szCs w:val="22"/>
        </w:rPr>
        <w:t>Risk assessments may need to be changed for some individuals, such as a pregnant woman, or staff with an existing or previous injury or impairment that may affect their capacity to lift or move items.</w:t>
      </w:r>
    </w:p>
    <w:p w14:paraId="2DC29917" w14:textId="77777777" w:rsidR="00FD61F9" w:rsidRPr="003816B1" w:rsidRDefault="00FD61F9" w:rsidP="00FD61F9">
      <w:pPr>
        <w:numPr>
          <w:ilvl w:val="0"/>
          <w:numId w:val="32"/>
        </w:numPr>
        <w:tabs>
          <w:tab w:val="left" w:pos="3348"/>
          <w:tab w:val="left" w:pos="3840"/>
        </w:tabs>
        <w:rPr>
          <w:rFonts w:ascii="Arial" w:hAnsi="Arial" w:cs="Arial"/>
          <w:sz w:val="22"/>
          <w:szCs w:val="22"/>
        </w:rPr>
      </w:pPr>
      <w:r w:rsidRPr="003816B1">
        <w:rPr>
          <w:rFonts w:ascii="Arial" w:hAnsi="Arial" w:cs="Arial"/>
          <w:sz w:val="22"/>
          <w:szCs w:val="22"/>
        </w:rPr>
        <w:t>Risk assessment is carried out of the environment in which the lifting is done. Features such as uneven floor surfaces, stairs, etc., add to the general risk and need to be taken into consideration.</w:t>
      </w:r>
    </w:p>
    <w:p w14:paraId="1D77CA58" w14:textId="77777777" w:rsidR="00FD61F9" w:rsidRDefault="00FD61F9" w:rsidP="00FD61F9">
      <w:pPr>
        <w:numPr>
          <w:ilvl w:val="0"/>
          <w:numId w:val="32"/>
        </w:numPr>
        <w:tabs>
          <w:tab w:val="left" w:pos="3348"/>
          <w:tab w:val="left" w:pos="3840"/>
        </w:tabs>
        <w:rPr>
          <w:rFonts w:ascii="Arial" w:hAnsi="Arial" w:cs="Arial"/>
          <w:sz w:val="22"/>
          <w:szCs w:val="22"/>
        </w:rPr>
      </w:pPr>
      <w:r w:rsidRPr="003816B1">
        <w:rPr>
          <w:rFonts w:ascii="Arial" w:hAnsi="Arial" w:cs="Arial"/>
          <w:sz w:val="22"/>
          <w:szCs w:val="22"/>
        </w:rPr>
        <w:t>The setting manager ensures that they and their staff are trained to lift and move heavy objects and unstable loads correctly. Babies and young children are also heavy and need to be lifted and carried carefully and correctly.</w:t>
      </w:r>
    </w:p>
    <w:p w14:paraId="179A5448" w14:textId="77777777" w:rsidR="00FD61F9" w:rsidRPr="003816B1" w:rsidRDefault="00FD61F9" w:rsidP="00FD61F9">
      <w:pPr>
        <w:tabs>
          <w:tab w:val="left" w:pos="3348"/>
          <w:tab w:val="left" w:pos="3840"/>
        </w:tabs>
        <w:ind w:left="360"/>
        <w:rPr>
          <w:rFonts w:ascii="Arial" w:hAnsi="Arial" w:cs="Arial"/>
          <w:sz w:val="22"/>
          <w:szCs w:val="22"/>
        </w:rPr>
      </w:pPr>
    </w:p>
    <w:p w14:paraId="16A01E7B" w14:textId="77777777" w:rsidR="00FD61F9" w:rsidRPr="003816B1" w:rsidRDefault="00FD61F9" w:rsidP="00FD61F9">
      <w:pPr>
        <w:tabs>
          <w:tab w:val="left" w:pos="3348"/>
          <w:tab w:val="left" w:pos="3840"/>
        </w:tabs>
        <w:rPr>
          <w:rFonts w:ascii="Arial" w:hAnsi="Arial" w:cs="Arial"/>
          <w:sz w:val="22"/>
          <w:szCs w:val="22"/>
        </w:rPr>
      </w:pPr>
      <w:r w:rsidRPr="003816B1">
        <w:rPr>
          <w:rFonts w:ascii="Arial" w:hAnsi="Arial" w:cs="Arial"/>
          <w:sz w:val="22"/>
          <w:szCs w:val="22"/>
        </w:rPr>
        <w:t>Managers are responsible for carrying out risk assessment for manual handling operations, which includes lifting/carrying children and lifting/carrying furniture or equipment.</w:t>
      </w:r>
    </w:p>
    <w:p w14:paraId="17BE23BC" w14:textId="77777777" w:rsidR="00FD61F9" w:rsidRDefault="00FD61F9" w:rsidP="00FD61F9">
      <w:pPr>
        <w:tabs>
          <w:tab w:val="left" w:pos="3348"/>
          <w:tab w:val="left" w:pos="3840"/>
        </w:tabs>
        <w:rPr>
          <w:rFonts w:ascii="Arial" w:hAnsi="Arial" w:cs="Arial"/>
          <w:b/>
          <w:bCs/>
        </w:rPr>
      </w:pPr>
    </w:p>
    <w:p w14:paraId="746DAEF9" w14:textId="77777777" w:rsidR="00FD61F9" w:rsidRPr="003816B1" w:rsidRDefault="00FD61F9" w:rsidP="00FD61F9">
      <w:pPr>
        <w:tabs>
          <w:tab w:val="left" w:pos="3348"/>
          <w:tab w:val="left" w:pos="3840"/>
        </w:tabs>
        <w:rPr>
          <w:rFonts w:ascii="Arial" w:hAnsi="Arial" w:cs="Arial"/>
          <w:b/>
          <w:bCs/>
        </w:rPr>
      </w:pPr>
      <w:r w:rsidRPr="003816B1">
        <w:rPr>
          <w:rFonts w:ascii="Arial" w:hAnsi="Arial" w:cs="Arial"/>
          <w:b/>
          <w:bCs/>
        </w:rPr>
        <w:t>Identifying hazards and risks</w:t>
      </w:r>
    </w:p>
    <w:p w14:paraId="2EDE71D5" w14:textId="77777777" w:rsidR="00FD61F9" w:rsidRPr="003816B1" w:rsidRDefault="00FD61F9" w:rsidP="00FD61F9">
      <w:pPr>
        <w:tabs>
          <w:tab w:val="left" w:pos="3348"/>
          <w:tab w:val="left" w:pos="3840"/>
        </w:tabs>
        <w:rPr>
          <w:rFonts w:ascii="Arial" w:hAnsi="Arial" w:cs="Arial"/>
        </w:rPr>
      </w:pPr>
      <w:r w:rsidRPr="003816B1">
        <w:rPr>
          <w:rFonts w:ascii="Arial" w:hAnsi="Arial" w:cs="Arial"/>
        </w:rPr>
        <w:t>Manual handling can cause back injuries, strains, sprains, joint problems and long-term musculoskeletal disorders.</w:t>
      </w:r>
    </w:p>
    <w:p w14:paraId="26C1B719" w14:textId="77777777" w:rsidR="00FD61F9" w:rsidRPr="003816B1" w:rsidRDefault="00FD61F9" w:rsidP="00FD61F9">
      <w:pPr>
        <w:tabs>
          <w:tab w:val="left" w:pos="3348"/>
          <w:tab w:val="left" w:pos="3840"/>
        </w:tabs>
        <w:rPr>
          <w:rFonts w:ascii="Arial" w:hAnsi="Arial" w:cs="Arial"/>
        </w:rPr>
      </w:pPr>
      <w:r w:rsidRPr="003816B1">
        <w:rPr>
          <w:rFonts w:ascii="Arial" w:hAnsi="Arial" w:cs="Arial"/>
        </w:rPr>
        <w:t>Common hazards include:</w:t>
      </w:r>
    </w:p>
    <w:p w14:paraId="7099EED4" w14:textId="77777777" w:rsidR="00FD61F9" w:rsidRPr="003816B1" w:rsidRDefault="00FD61F9" w:rsidP="00FD61F9">
      <w:pPr>
        <w:numPr>
          <w:ilvl w:val="0"/>
          <w:numId w:val="64"/>
        </w:numPr>
        <w:tabs>
          <w:tab w:val="left" w:pos="3348"/>
          <w:tab w:val="left" w:pos="3840"/>
        </w:tabs>
        <w:rPr>
          <w:rFonts w:ascii="Arial" w:hAnsi="Arial" w:cs="Arial"/>
        </w:rPr>
      </w:pPr>
      <w:r w:rsidRPr="003816B1">
        <w:rPr>
          <w:rFonts w:ascii="Arial" w:hAnsi="Arial" w:cs="Arial"/>
        </w:rPr>
        <w:t>Heavy, awkward or unstable loads.</w:t>
      </w:r>
    </w:p>
    <w:p w14:paraId="5C6C366C" w14:textId="77777777" w:rsidR="00FD61F9" w:rsidRPr="003816B1" w:rsidRDefault="00FD61F9" w:rsidP="00FD61F9">
      <w:pPr>
        <w:numPr>
          <w:ilvl w:val="0"/>
          <w:numId w:val="64"/>
        </w:numPr>
        <w:tabs>
          <w:tab w:val="left" w:pos="3348"/>
          <w:tab w:val="left" w:pos="3840"/>
        </w:tabs>
        <w:rPr>
          <w:rFonts w:ascii="Arial" w:hAnsi="Arial" w:cs="Arial"/>
        </w:rPr>
      </w:pPr>
      <w:r w:rsidRPr="003816B1">
        <w:rPr>
          <w:rFonts w:ascii="Arial" w:hAnsi="Arial" w:cs="Arial"/>
        </w:rPr>
        <w:t>Unpredictable movement from children.</w:t>
      </w:r>
    </w:p>
    <w:p w14:paraId="3E70AD5E" w14:textId="77777777" w:rsidR="00FD61F9" w:rsidRPr="003816B1" w:rsidRDefault="00FD61F9" w:rsidP="00FD61F9">
      <w:pPr>
        <w:numPr>
          <w:ilvl w:val="0"/>
          <w:numId w:val="64"/>
        </w:numPr>
        <w:tabs>
          <w:tab w:val="left" w:pos="3348"/>
          <w:tab w:val="left" w:pos="3840"/>
        </w:tabs>
        <w:rPr>
          <w:rFonts w:ascii="Arial" w:hAnsi="Arial" w:cs="Arial"/>
        </w:rPr>
      </w:pPr>
      <w:r w:rsidRPr="003816B1">
        <w:rPr>
          <w:rFonts w:ascii="Arial" w:hAnsi="Arial" w:cs="Arial"/>
        </w:rPr>
        <w:t>Repetition, poor posture, twisting, stooping or overreaching.</w:t>
      </w:r>
    </w:p>
    <w:p w14:paraId="03B7CAB7" w14:textId="77777777" w:rsidR="00FD61F9" w:rsidRDefault="00FD61F9" w:rsidP="00FD61F9">
      <w:pPr>
        <w:numPr>
          <w:ilvl w:val="0"/>
          <w:numId w:val="64"/>
        </w:numPr>
        <w:tabs>
          <w:tab w:val="left" w:pos="3348"/>
          <w:tab w:val="left" w:pos="3840"/>
        </w:tabs>
        <w:rPr>
          <w:rFonts w:ascii="Arial" w:hAnsi="Arial" w:cs="Arial"/>
        </w:rPr>
      </w:pPr>
      <w:r w:rsidRPr="003816B1">
        <w:rPr>
          <w:rFonts w:ascii="Arial" w:hAnsi="Arial" w:cs="Arial"/>
        </w:rPr>
        <w:t>Long carrying distances, limited space, stairs, uneven or slippery surfaces.</w:t>
      </w:r>
    </w:p>
    <w:p w14:paraId="3CE8809C" w14:textId="77777777" w:rsidR="00FD61F9" w:rsidRPr="003816B1" w:rsidRDefault="00FD61F9" w:rsidP="00FD61F9">
      <w:pPr>
        <w:tabs>
          <w:tab w:val="left" w:pos="3348"/>
          <w:tab w:val="left" w:pos="3840"/>
        </w:tabs>
        <w:ind w:left="360"/>
        <w:rPr>
          <w:rFonts w:ascii="Arial" w:hAnsi="Arial" w:cs="Arial"/>
        </w:rPr>
      </w:pPr>
    </w:p>
    <w:p w14:paraId="3E9AA801" w14:textId="77777777" w:rsidR="00FD61F9" w:rsidRPr="003816B1" w:rsidRDefault="00FD61F9" w:rsidP="00FD61F9">
      <w:pPr>
        <w:tabs>
          <w:tab w:val="left" w:pos="3348"/>
          <w:tab w:val="left" w:pos="3840"/>
        </w:tabs>
        <w:rPr>
          <w:rFonts w:ascii="Arial" w:hAnsi="Arial" w:cs="Arial"/>
          <w:b/>
          <w:bCs/>
        </w:rPr>
      </w:pPr>
      <w:r w:rsidRPr="003816B1">
        <w:rPr>
          <w:rFonts w:ascii="Arial" w:hAnsi="Arial" w:cs="Arial"/>
          <w:b/>
          <w:bCs/>
        </w:rPr>
        <w:t>Manual handling risk assessment</w:t>
      </w:r>
    </w:p>
    <w:p w14:paraId="4E2C0534" w14:textId="77777777" w:rsidR="00FD61F9" w:rsidRPr="003816B1" w:rsidRDefault="00FD61F9" w:rsidP="00FD61F9">
      <w:pPr>
        <w:tabs>
          <w:tab w:val="left" w:pos="3348"/>
          <w:tab w:val="left" w:pos="3840"/>
        </w:tabs>
        <w:rPr>
          <w:rFonts w:ascii="Arial" w:hAnsi="Arial" w:cs="Arial"/>
          <w:sz w:val="22"/>
          <w:szCs w:val="22"/>
        </w:rPr>
      </w:pPr>
      <w:r w:rsidRPr="003816B1">
        <w:rPr>
          <w:rFonts w:ascii="Arial" w:hAnsi="Arial" w:cs="Arial"/>
          <w:sz w:val="22"/>
          <w:szCs w:val="22"/>
        </w:rPr>
        <w:t xml:space="preserve">Risk assessments must be completed for significant manual handling activities using the </w:t>
      </w:r>
      <w:r w:rsidRPr="003816B1">
        <w:rPr>
          <w:rFonts w:ascii="Arial" w:hAnsi="Arial" w:cs="Arial"/>
          <w:b/>
          <w:bCs/>
          <w:sz w:val="22"/>
          <w:szCs w:val="22"/>
        </w:rPr>
        <w:t>TILE</w:t>
      </w:r>
      <w:r w:rsidRPr="003816B1">
        <w:rPr>
          <w:rFonts w:ascii="Arial" w:hAnsi="Arial" w:cs="Arial"/>
          <w:sz w:val="22"/>
          <w:szCs w:val="22"/>
        </w:rPr>
        <w:t xml:space="preserve"> principles.</w:t>
      </w:r>
    </w:p>
    <w:p w14:paraId="09D089BD" w14:textId="77777777" w:rsidR="00FD61F9" w:rsidRPr="003816B1" w:rsidRDefault="00FD61F9" w:rsidP="00FD61F9">
      <w:pPr>
        <w:tabs>
          <w:tab w:val="left" w:pos="3348"/>
          <w:tab w:val="left" w:pos="3840"/>
        </w:tabs>
        <w:rPr>
          <w:rFonts w:ascii="Arial" w:hAnsi="Arial" w:cs="Arial"/>
          <w:b/>
          <w:bCs/>
          <w:sz w:val="22"/>
          <w:szCs w:val="22"/>
        </w:rPr>
      </w:pPr>
      <w:r w:rsidRPr="003816B1">
        <w:rPr>
          <w:rFonts w:ascii="Arial" w:hAnsi="Arial" w:cs="Arial"/>
          <w:b/>
          <w:bCs/>
          <w:sz w:val="22"/>
          <w:szCs w:val="22"/>
        </w:rPr>
        <w:t>T – Task</w:t>
      </w:r>
    </w:p>
    <w:p w14:paraId="2040D614" w14:textId="77777777" w:rsidR="00FD61F9" w:rsidRPr="003816B1" w:rsidRDefault="00FD61F9" w:rsidP="00FD61F9">
      <w:pPr>
        <w:numPr>
          <w:ilvl w:val="0"/>
          <w:numId w:val="65"/>
        </w:numPr>
        <w:tabs>
          <w:tab w:val="left" w:pos="3348"/>
          <w:tab w:val="left" w:pos="3840"/>
        </w:tabs>
        <w:rPr>
          <w:rFonts w:ascii="Arial" w:hAnsi="Arial" w:cs="Arial"/>
          <w:sz w:val="22"/>
          <w:szCs w:val="22"/>
        </w:rPr>
      </w:pPr>
      <w:r w:rsidRPr="003816B1">
        <w:rPr>
          <w:rFonts w:ascii="Arial" w:hAnsi="Arial" w:cs="Arial"/>
          <w:sz w:val="22"/>
          <w:szCs w:val="22"/>
        </w:rPr>
        <w:lastRenderedPageBreak/>
        <w:t>Consider whether handling can be avoided or redesigned.</w:t>
      </w:r>
    </w:p>
    <w:p w14:paraId="72617C81" w14:textId="77777777" w:rsidR="00FD61F9" w:rsidRPr="003816B1" w:rsidRDefault="00FD61F9" w:rsidP="00FD61F9">
      <w:pPr>
        <w:numPr>
          <w:ilvl w:val="0"/>
          <w:numId w:val="65"/>
        </w:numPr>
        <w:tabs>
          <w:tab w:val="left" w:pos="3348"/>
          <w:tab w:val="left" w:pos="3840"/>
        </w:tabs>
        <w:rPr>
          <w:rFonts w:ascii="Arial" w:hAnsi="Arial" w:cs="Arial"/>
          <w:sz w:val="22"/>
          <w:szCs w:val="22"/>
        </w:rPr>
      </w:pPr>
      <w:r w:rsidRPr="003816B1">
        <w:rPr>
          <w:rFonts w:ascii="Arial" w:hAnsi="Arial" w:cs="Arial"/>
          <w:sz w:val="22"/>
          <w:szCs w:val="22"/>
        </w:rPr>
        <w:t>Assess frequency, repetition, distance and rest breaks.</w:t>
      </w:r>
    </w:p>
    <w:p w14:paraId="20F24665" w14:textId="77777777" w:rsidR="00FD61F9" w:rsidRPr="003816B1" w:rsidRDefault="00FD61F9" w:rsidP="00FD61F9">
      <w:pPr>
        <w:numPr>
          <w:ilvl w:val="0"/>
          <w:numId w:val="65"/>
        </w:numPr>
        <w:tabs>
          <w:tab w:val="left" w:pos="3348"/>
          <w:tab w:val="left" w:pos="3840"/>
        </w:tabs>
        <w:rPr>
          <w:rFonts w:ascii="Arial" w:hAnsi="Arial" w:cs="Arial"/>
          <w:b/>
          <w:bCs/>
          <w:sz w:val="22"/>
          <w:szCs w:val="22"/>
        </w:rPr>
      </w:pPr>
      <w:r w:rsidRPr="003816B1">
        <w:rPr>
          <w:rFonts w:ascii="Arial" w:hAnsi="Arial" w:cs="Arial"/>
          <w:sz w:val="22"/>
          <w:szCs w:val="22"/>
        </w:rPr>
        <w:t>Use task rotation and avoid prolonged carrying where possible.</w:t>
      </w:r>
    </w:p>
    <w:p w14:paraId="098348F7" w14:textId="77777777" w:rsidR="00FD61F9" w:rsidRPr="003816B1" w:rsidRDefault="00FD61F9" w:rsidP="00FD61F9">
      <w:pPr>
        <w:tabs>
          <w:tab w:val="left" w:pos="3348"/>
          <w:tab w:val="left" w:pos="3840"/>
        </w:tabs>
        <w:rPr>
          <w:rFonts w:ascii="Arial" w:hAnsi="Arial" w:cs="Arial"/>
          <w:b/>
          <w:bCs/>
          <w:sz w:val="22"/>
          <w:szCs w:val="22"/>
        </w:rPr>
      </w:pPr>
    </w:p>
    <w:p w14:paraId="0C92EF05" w14:textId="77777777" w:rsidR="00FD61F9" w:rsidRPr="003816B1" w:rsidRDefault="00FD61F9" w:rsidP="00FD61F9">
      <w:pPr>
        <w:tabs>
          <w:tab w:val="left" w:pos="3348"/>
          <w:tab w:val="left" w:pos="3840"/>
        </w:tabs>
        <w:rPr>
          <w:rFonts w:ascii="Arial" w:hAnsi="Arial" w:cs="Arial"/>
          <w:b/>
          <w:bCs/>
          <w:sz w:val="22"/>
          <w:szCs w:val="22"/>
        </w:rPr>
      </w:pPr>
      <w:r w:rsidRPr="003816B1">
        <w:rPr>
          <w:rFonts w:ascii="Arial" w:hAnsi="Arial" w:cs="Arial"/>
          <w:b/>
          <w:bCs/>
          <w:sz w:val="22"/>
          <w:szCs w:val="22"/>
        </w:rPr>
        <w:t>I – Individual</w:t>
      </w:r>
    </w:p>
    <w:p w14:paraId="7BE84AA2" w14:textId="77777777" w:rsidR="00FD61F9" w:rsidRPr="003816B1" w:rsidRDefault="00FD61F9" w:rsidP="00FD61F9">
      <w:pPr>
        <w:numPr>
          <w:ilvl w:val="0"/>
          <w:numId w:val="66"/>
        </w:numPr>
        <w:tabs>
          <w:tab w:val="left" w:pos="3348"/>
          <w:tab w:val="left" w:pos="3840"/>
        </w:tabs>
        <w:rPr>
          <w:rFonts w:ascii="Arial" w:hAnsi="Arial" w:cs="Arial"/>
          <w:sz w:val="22"/>
          <w:szCs w:val="22"/>
        </w:rPr>
      </w:pPr>
      <w:r w:rsidRPr="003816B1">
        <w:rPr>
          <w:rFonts w:ascii="Arial" w:hAnsi="Arial" w:cs="Arial"/>
          <w:sz w:val="22"/>
          <w:szCs w:val="22"/>
        </w:rPr>
        <w:t>Consider height, build, strength, capability, experience and competence.</w:t>
      </w:r>
    </w:p>
    <w:p w14:paraId="1984356B" w14:textId="77777777" w:rsidR="00FD61F9" w:rsidRPr="003816B1" w:rsidRDefault="00FD61F9" w:rsidP="00FD61F9">
      <w:pPr>
        <w:numPr>
          <w:ilvl w:val="0"/>
          <w:numId w:val="66"/>
        </w:numPr>
        <w:tabs>
          <w:tab w:val="left" w:pos="3348"/>
          <w:tab w:val="left" w:pos="3840"/>
        </w:tabs>
        <w:rPr>
          <w:rFonts w:ascii="Arial" w:hAnsi="Arial" w:cs="Arial"/>
          <w:sz w:val="22"/>
          <w:szCs w:val="22"/>
        </w:rPr>
      </w:pPr>
      <w:r w:rsidRPr="003816B1">
        <w:rPr>
          <w:rFonts w:ascii="Arial" w:hAnsi="Arial" w:cs="Arial"/>
          <w:sz w:val="22"/>
          <w:szCs w:val="22"/>
        </w:rPr>
        <w:t>Take account of medical conditions, previous injuries and pregnancy.</w:t>
      </w:r>
    </w:p>
    <w:p w14:paraId="00021A6C" w14:textId="77777777" w:rsidR="00FD61F9" w:rsidRPr="003816B1" w:rsidRDefault="00FD61F9" w:rsidP="00FD61F9">
      <w:pPr>
        <w:tabs>
          <w:tab w:val="left" w:pos="3348"/>
          <w:tab w:val="left" w:pos="3840"/>
        </w:tabs>
        <w:rPr>
          <w:rFonts w:ascii="Arial" w:hAnsi="Arial" w:cs="Arial"/>
          <w:b/>
          <w:bCs/>
          <w:sz w:val="22"/>
          <w:szCs w:val="22"/>
        </w:rPr>
      </w:pPr>
      <w:r w:rsidRPr="003816B1">
        <w:rPr>
          <w:rFonts w:ascii="Arial" w:hAnsi="Arial" w:cs="Arial"/>
          <w:b/>
          <w:bCs/>
          <w:sz w:val="22"/>
          <w:szCs w:val="22"/>
        </w:rPr>
        <w:t>L – Load</w:t>
      </w:r>
    </w:p>
    <w:p w14:paraId="6BBC5ED3" w14:textId="77777777" w:rsidR="00FD61F9" w:rsidRPr="003816B1" w:rsidRDefault="00FD61F9" w:rsidP="00FD61F9">
      <w:pPr>
        <w:numPr>
          <w:ilvl w:val="0"/>
          <w:numId w:val="67"/>
        </w:numPr>
        <w:tabs>
          <w:tab w:val="left" w:pos="3348"/>
          <w:tab w:val="left" w:pos="3840"/>
        </w:tabs>
        <w:rPr>
          <w:rFonts w:ascii="Arial" w:hAnsi="Arial" w:cs="Arial"/>
          <w:sz w:val="22"/>
          <w:szCs w:val="22"/>
        </w:rPr>
      </w:pPr>
      <w:r w:rsidRPr="003816B1">
        <w:rPr>
          <w:rFonts w:ascii="Arial" w:hAnsi="Arial" w:cs="Arial"/>
          <w:sz w:val="22"/>
          <w:szCs w:val="22"/>
        </w:rPr>
        <w:t>Assess weight, size, shape, stability and ease of grip.</w:t>
      </w:r>
    </w:p>
    <w:p w14:paraId="348EAA55" w14:textId="77777777" w:rsidR="00FD61F9" w:rsidRPr="003816B1" w:rsidRDefault="00FD61F9" w:rsidP="00FD61F9">
      <w:pPr>
        <w:numPr>
          <w:ilvl w:val="0"/>
          <w:numId w:val="67"/>
        </w:numPr>
        <w:tabs>
          <w:tab w:val="left" w:pos="3348"/>
          <w:tab w:val="left" w:pos="3840"/>
        </w:tabs>
        <w:rPr>
          <w:rFonts w:ascii="Arial" w:hAnsi="Arial" w:cs="Arial"/>
          <w:sz w:val="22"/>
          <w:szCs w:val="22"/>
        </w:rPr>
      </w:pPr>
      <w:r w:rsidRPr="003816B1">
        <w:rPr>
          <w:rFonts w:ascii="Arial" w:hAnsi="Arial" w:cs="Arial"/>
          <w:sz w:val="22"/>
          <w:szCs w:val="22"/>
        </w:rPr>
        <w:t>Consider whether the load may move unexpectedly.</w:t>
      </w:r>
    </w:p>
    <w:p w14:paraId="602952DF" w14:textId="77777777" w:rsidR="00FD61F9" w:rsidRPr="003816B1" w:rsidRDefault="00FD61F9" w:rsidP="00FD61F9">
      <w:pPr>
        <w:tabs>
          <w:tab w:val="left" w:pos="3348"/>
          <w:tab w:val="left" w:pos="3840"/>
        </w:tabs>
        <w:rPr>
          <w:rFonts w:ascii="Arial" w:hAnsi="Arial" w:cs="Arial"/>
          <w:b/>
          <w:bCs/>
          <w:sz w:val="22"/>
          <w:szCs w:val="22"/>
        </w:rPr>
      </w:pPr>
      <w:r w:rsidRPr="003816B1">
        <w:rPr>
          <w:rFonts w:ascii="Arial" w:hAnsi="Arial" w:cs="Arial"/>
          <w:b/>
          <w:bCs/>
          <w:sz w:val="22"/>
          <w:szCs w:val="22"/>
        </w:rPr>
        <w:t>E – Environment</w:t>
      </w:r>
    </w:p>
    <w:p w14:paraId="2C5D269B" w14:textId="77777777" w:rsidR="00FD61F9" w:rsidRPr="003816B1" w:rsidRDefault="00FD61F9" w:rsidP="00FD61F9">
      <w:pPr>
        <w:numPr>
          <w:ilvl w:val="0"/>
          <w:numId w:val="68"/>
        </w:numPr>
        <w:tabs>
          <w:tab w:val="left" w:pos="3348"/>
          <w:tab w:val="left" w:pos="3840"/>
        </w:tabs>
        <w:rPr>
          <w:rFonts w:ascii="Arial" w:hAnsi="Arial" w:cs="Arial"/>
          <w:sz w:val="22"/>
          <w:szCs w:val="22"/>
        </w:rPr>
      </w:pPr>
      <w:r w:rsidRPr="003816B1">
        <w:rPr>
          <w:rFonts w:ascii="Arial" w:hAnsi="Arial" w:cs="Arial"/>
          <w:sz w:val="22"/>
          <w:szCs w:val="22"/>
        </w:rPr>
        <w:t>Assess space, access, floor condition, lighting, obstacles, stairs and changes in level.</w:t>
      </w:r>
    </w:p>
    <w:p w14:paraId="0C9EC9E0" w14:textId="77777777" w:rsidR="00FD61F9" w:rsidRPr="003816B1" w:rsidRDefault="00FD61F9" w:rsidP="00FD61F9">
      <w:pPr>
        <w:numPr>
          <w:ilvl w:val="0"/>
          <w:numId w:val="68"/>
        </w:numPr>
        <w:tabs>
          <w:tab w:val="left" w:pos="3348"/>
          <w:tab w:val="left" w:pos="3840"/>
        </w:tabs>
        <w:rPr>
          <w:rFonts w:ascii="Arial" w:hAnsi="Arial" w:cs="Arial"/>
          <w:sz w:val="22"/>
          <w:szCs w:val="22"/>
        </w:rPr>
      </w:pPr>
      <w:r w:rsidRPr="003816B1">
        <w:rPr>
          <w:rFonts w:ascii="Arial" w:hAnsi="Arial" w:cs="Arial"/>
          <w:sz w:val="22"/>
          <w:szCs w:val="22"/>
        </w:rPr>
        <w:t>Consider weather conditions for outdoor tasks.</w:t>
      </w:r>
    </w:p>
    <w:p w14:paraId="42B34761" w14:textId="77777777" w:rsidR="00FD61F9" w:rsidRDefault="00FD61F9" w:rsidP="00FD61F9">
      <w:pPr>
        <w:tabs>
          <w:tab w:val="left" w:pos="3348"/>
          <w:tab w:val="left" w:pos="3840"/>
        </w:tabs>
        <w:rPr>
          <w:rFonts w:ascii="Arial" w:hAnsi="Arial" w:cs="Arial"/>
          <w:b/>
          <w:bCs/>
        </w:rPr>
      </w:pPr>
    </w:p>
    <w:p w14:paraId="72C62622" w14:textId="77777777" w:rsidR="00FD61F9" w:rsidRDefault="00FD61F9" w:rsidP="00FD61F9">
      <w:pPr>
        <w:tabs>
          <w:tab w:val="left" w:pos="3348"/>
          <w:tab w:val="left" w:pos="3840"/>
        </w:tabs>
        <w:rPr>
          <w:rFonts w:ascii="Arial" w:hAnsi="Arial" w:cs="Arial"/>
          <w:b/>
          <w:bCs/>
        </w:rPr>
      </w:pPr>
    </w:p>
    <w:p w14:paraId="36B1D4A6" w14:textId="77777777" w:rsidR="00FD61F9" w:rsidRDefault="00FD61F9" w:rsidP="00FD61F9">
      <w:pPr>
        <w:tabs>
          <w:tab w:val="left" w:pos="3348"/>
          <w:tab w:val="left" w:pos="3840"/>
        </w:tabs>
        <w:rPr>
          <w:rFonts w:ascii="Arial" w:hAnsi="Arial" w:cs="Arial"/>
          <w:b/>
          <w:bCs/>
        </w:rPr>
      </w:pPr>
    </w:p>
    <w:p w14:paraId="5F37A62A" w14:textId="77777777" w:rsidR="00FD61F9" w:rsidRDefault="00FD61F9" w:rsidP="00FD61F9">
      <w:pPr>
        <w:tabs>
          <w:tab w:val="left" w:pos="3348"/>
          <w:tab w:val="left" w:pos="3840"/>
        </w:tabs>
        <w:rPr>
          <w:rFonts w:ascii="Arial" w:hAnsi="Arial" w:cs="Arial"/>
          <w:b/>
          <w:bCs/>
        </w:rPr>
      </w:pPr>
    </w:p>
    <w:p w14:paraId="74EE8C7F" w14:textId="77777777" w:rsidR="00FD61F9" w:rsidRDefault="00FD61F9" w:rsidP="00FD61F9">
      <w:pPr>
        <w:tabs>
          <w:tab w:val="left" w:pos="3348"/>
          <w:tab w:val="left" w:pos="3840"/>
        </w:tabs>
        <w:rPr>
          <w:rFonts w:ascii="Arial" w:hAnsi="Arial" w:cs="Arial"/>
          <w:b/>
          <w:bCs/>
        </w:rPr>
      </w:pPr>
    </w:p>
    <w:p w14:paraId="7E90CBE9" w14:textId="77777777" w:rsidR="00FD61F9" w:rsidRDefault="00FD61F9" w:rsidP="00FD61F9">
      <w:pPr>
        <w:tabs>
          <w:tab w:val="left" w:pos="3348"/>
          <w:tab w:val="left" w:pos="3840"/>
        </w:tabs>
        <w:rPr>
          <w:rFonts w:ascii="Arial" w:hAnsi="Arial" w:cs="Arial"/>
          <w:b/>
          <w:bCs/>
        </w:rPr>
      </w:pPr>
    </w:p>
    <w:p w14:paraId="13EB9984" w14:textId="77777777" w:rsidR="00FD61F9" w:rsidRPr="003816B1" w:rsidRDefault="00FD61F9" w:rsidP="00FD61F9">
      <w:pPr>
        <w:tabs>
          <w:tab w:val="left" w:pos="3348"/>
          <w:tab w:val="left" w:pos="3840"/>
        </w:tabs>
        <w:rPr>
          <w:rFonts w:ascii="Arial" w:hAnsi="Arial" w:cs="Arial"/>
        </w:rPr>
      </w:pPr>
      <w:r w:rsidRPr="003816B1">
        <w:rPr>
          <w:rFonts w:ascii="Arial" w:hAnsi="Arial" w:cs="Arial"/>
          <w:b/>
          <w:bCs/>
        </w:rPr>
        <w:t>Guidelines</w:t>
      </w:r>
    </w:p>
    <w:p w14:paraId="506D17C5" w14:textId="77777777" w:rsidR="00FD61F9" w:rsidRPr="003816B1" w:rsidRDefault="00FD61F9" w:rsidP="00FD61F9">
      <w:pPr>
        <w:numPr>
          <w:ilvl w:val="0"/>
          <w:numId w:val="69"/>
        </w:numPr>
        <w:tabs>
          <w:tab w:val="left" w:pos="3348"/>
          <w:tab w:val="left" w:pos="3840"/>
        </w:tabs>
        <w:rPr>
          <w:rFonts w:ascii="Arial" w:hAnsi="Arial" w:cs="Arial"/>
          <w:sz w:val="22"/>
          <w:szCs w:val="22"/>
        </w:rPr>
      </w:pPr>
      <w:r w:rsidRPr="003816B1">
        <w:rPr>
          <w:rFonts w:ascii="Arial" w:hAnsi="Arial" w:cs="Arial"/>
          <w:sz w:val="22"/>
          <w:szCs w:val="22"/>
        </w:rPr>
        <w:t xml:space="preserve">Risk </w:t>
      </w:r>
      <w:bookmarkStart w:id="4" w:name="_Int_2vdRKtTY"/>
      <w:proofErr w:type="gramStart"/>
      <w:r w:rsidRPr="003816B1">
        <w:rPr>
          <w:rFonts w:ascii="Arial" w:hAnsi="Arial" w:cs="Arial"/>
          <w:sz w:val="22"/>
          <w:szCs w:val="22"/>
        </w:rPr>
        <w:t>assess</w:t>
      </w:r>
      <w:bookmarkEnd w:id="4"/>
      <w:proofErr w:type="gramEnd"/>
      <w:r w:rsidRPr="003816B1">
        <w:rPr>
          <w:rFonts w:ascii="Arial" w:hAnsi="Arial" w:cs="Arial"/>
          <w:sz w:val="22"/>
          <w:szCs w:val="22"/>
        </w:rPr>
        <w:t xml:space="preserve"> the task, plan the route and remove obstructions</w:t>
      </w:r>
    </w:p>
    <w:p w14:paraId="0435D0F6" w14:textId="77777777" w:rsidR="00FD61F9" w:rsidRPr="003816B1" w:rsidRDefault="00FD61F9" w:rsidP="00FD61F9">
      <w:pPr>
        <w:numPr>
          <w:ilvl w:val="0"/>
          <w:numId w:val="69"/>
        </w:numPr>
        <w:tabs>
          <w:tab w:val="left" w:pos="3348"/>
          <w:tab w:val="left" w:pos="3840"/>
        </w:tabs>
        <w:rPr>
          <w:rFonts w:ascii="Arial" w:hAnsi="Arial" w:cs="Arial"/>
          <w:sz w:val="22"/>
          <w:szCs w:val="22"/>
        </w:rPr>
      </w:pPr>
      <w:r w:rsidRPr="003816B1">
        <w:rPr>
          <w:rFonts w:ascii="Arial" w:hAnsi="Arial" w:cs="Arial"/>
          <w:sz w:val="22"/>
          <w:szCs w:val="22"/>
        </w:rPr>
        <w:t>Do not lift heavy objects alone. Seek help from a colleague and discuss the task beforehand.</w:t>
      </w:r>
    </w:p>
    <w:p w14:paraId="1F9E3287" w14:textId="77777777" w:rsidR="00FD61F9" w:rsidRPr="003816B1" w:rsidRDefault="00FD61F9" w:rsidP="00FD61F9">
      <w:pPr>
        <w:numPr>
          <w:ilvl w:val="0"/>
          <w:numId w:val="69"/>
        </w:numPr>
        <w:tabs>
          <w:tab w:val="left" w:pos="3348"/>
          <w:tab w:val="left" w:pos="3840"/>
        </w:tabs>
        <w:rPr>
          <w:rFonts w:ascii="Arial" w:hAnsi="Arial" w:cs="Arial"/>
          <w:sz w:val="22"/>
          <w:szCs w:val="22"/>
        </w:rPr>
      </w:pPr>
      <w:r w:rsidRPr="003816B1">
        <w:rPr>
          <w:rFonts w:ascii="Arial" w:hAnsi="Arial" w:cs="Arial"/>
          <w:sz w:val="22"/>
          <w:szCs w:val="22"/>
        </w:rPr>
        <w:t>Keep the load close, adopt a stable stance and bend from the knees.</w:t>
      </w:r>
    </w:p>
    <w:p w14:paraId="1305319F" w14:textId="77777777" w:rsidR="00FD61F9" w:rsidRPr="003816B1" w:rsidRDefault="00FD61F9" w:rsidP="00FD61F9">
      <w:pPr>
        <w:numPr>
          <w:ilvl w:val="0"/>
          <w:numId w:val="69"/>
        </w:numPr>
        <w:tabs>
          <w:tab w:val="left" w:pos="3348"/>
          <w:tab w:val="left" w:pos="3840"/>
        </w:tabs>
        <w:rPr>
          <w:rFonts w:ascii="Arial" w:hAnsi="Arial" w:cs="Arial"/>
          <w:sz w:val="22"/>
          <w:szCs w:val="22"/>
        </w:rPr>
      </w:pPr>
      <w:r w:rsidRPr="003816B1">
        <w:rPr>
          <w:rFonts w:ascii="Arial" w:hAnsi="Arial" w:cs="Arial"/>
          <w:sz w:val="22"/>
          <w:szCs w:val="22"/>
        </w:rPr>
        <w:t>Lift smoothly and avoid sudden movement, twisting, stooping or overreaching.</w:t>
      </w:r>
    </w:p>
    <w:p w14:paraId="494D6CAA" w14:textId="77777777" w:rsidR="00FD61F9" w:rsidRPr="003816B1" w:rsidRDefault="00FD61F9" w:rsidP="00FD61F9">
      <w:pPr>
        <w:numPr>
          <w:ilvl w:val="0"/>
          <w:numId w:val="69"/>
        </w:numPr>
        <w:tabs>
          <w:tab w:val="left" w:pos="3348"/>
          <w:tab w:val="left" w:pos="3840"/>
        </w:tabs>
        <w:rPr>
          <w:rFonts w:ascii="Arial" w:hAnsi="Arial" w:cs="Arial"/>
          <w:sz w:val="22"/>
          <w:szCs w:val="22"/>
        </w:rPr>
      </w:pPr>
      <w:r w:rsidRPr="003816B1">
        <w:rPr>
          <w:rFonts w:ascii="Arial" w:hAnsi="Arial" w:cs="Arial"/>
          <w:sz w:val="22"/>
          <w:szCs w:val="22"/>
        </w:rPr>
        <w:t>Bend from the knees rather than the back.</w:t>
      </w:r>
    </w:p>
    <w:p w14:paraId="3A4E8FAC" w14:textId="77777777" w:rsidR="00FD61F9" w:rsidRPr="003816B1" w:rsidRDefault="00FD61F9" w:rsidP="00FD61F9">
      <w:pPr>
        <w:numPr>
          <w:ilvl w:val="0"/>
          <w:numId w:val="69"/>
        </w:numPr>
        <w:tabs>
          <w:tab w:val="left" w:pos="3348"/>
          <w:tab w:val="left" w:pos="3840"/>
        </w:tabs>
        <w:rPr>
          <w:rFonts w:ascii="Arial" w:hAnsi="Arial" w:cs="Arial"/>
          <w:sz w:val="22"/>
          <w:szCs w:val="22"/>
        </w:rPr>
      </w:pPr>
      <w:r w:rsidRPr="003816B1">
        <w:rPr>
          <w:rFonts w:ascii="Arial" w:hAnsi="Arial" w:cs="Arial"/>
          <w:sz w:val="22"/>
          <w:szCs w:val="22"/>
        </w:rPr>
        <w:t>Do not lift very heavy objects, even with others, that are beyond your strength.</w:t>
      </w:r>
    </w:p>
    <w:p w14:paraId="72EA921F" w14:textId="77777777" w:rsidR="00FD61F9" w:rsidRPr="003816B1" w:rsidRDefault="00FD61F9" w:rsidP="00FD61F9">
      <w:pPr>
        <w:numPr>
          <w:ilvl w:val="0"/>
          <w:numId w:val="69"/>
        </w:numPr>
        <w:tabs>
          <w:tab w:val="left" w:pos="3348"/>
          <w:tab w:val="left" w:pos="3840"/>
        </w:tabs>
        <w:rPr>
          <w:rFonts w:ascii="Arial" w:hAnsi="Arial" w:cs="Arial"/>
          <w:sz w:val="22"/>
          <w:szCs w:val="22"/>
        </w:rPr>
      </w:pPr>
      <w:r w:rsidRPr="003816B1">
        <w:rPr>
          <w:rFonts w:ascii="Arial" w:hAnsi="Arial" w:cs="Arial"/>
          <w:sz w:val="22"/>
          <w:szCs w:val="22"/>
        </w:rPr>
        <w:t>Use trolleys for heavy items that must be carried or moved on a regular basis.</w:t>
      </w:r>
    </w:p>
    <w:p w14:paraId="2BF4AAE5" w14:textId="77777777" w:rsidR="00FD61F9" w:rsidRPr="003816B1" w:rsidRDefault="00FD61F9" w:rsidP="00FD61F9">
      <w:pPr>
        <w:numPr>
          <w:ilvl w:val="0"/>
          <w:numId w:val="69"/>
        </w:numPr>
        <w:tabs>
          <w:tab w:val="left" w:pos="3348"/>
          <w:tab w:val="left" w:pos="3840"/>
        </w:tabs>
        <w:rPr>
          <w:rFonts w:ascii="Arial" w:hAnsi="Arial" w:cs="Arial"/>
          <w:sz w:val="22"/>
          <w:szCs w:val="22"/>
        </w:rPr>
      </w:pPr>
      <w:r w:rsidRPr="003816B1">
        <w:rPr>
          <w:rFonts w:ascii="Arial" w:hAnsi="Arial" w:cs="Arial"/>
          <w:sz w:val="22"/>
          <w:szCs w:val="22"/>
        </w:rPr>
        <w:t>Items should not be lifted onto, or from, storage areas above head height.</w:t>
      </w:r>
    </w:p>
    <w:p w14:paraId="644CE1F0" w14:textId="77777777" w:rsidR="00FD61F9" w:rsidRPr="003816B1" w:rsidRDefault="00FD61F9" w:rsidP="00FD61F9">
      <w:pPr>
        <w:numPr>
          <w:ilvl w:val="0"/>
          <w:numId w:val="69"/>
        </w:numPr>
        <w:tabs>
          <w:tab w:val="left" w:pos="3348"/>
          <w:tab w:val="left" w:pos="3840"/>
        </w:tabs>
        <w:rPr>
          <w:rFonts w:ascii="Arial" w:hAnsi="Arial" w:cs="Arial"/>
          <w:sz w:val="22"/>
          <w:szCs w:val="22"/>
        </w:rPr>
      </w:pPr>
      <w:r w:rsidRPr="003816B1">
        <w:rPr>
          <w:rFonts w:ascii="Arial" w:hAnsi="Arial" w:cs="Arial"/>
          <w:sz w:val="22"/>
          <w:szCs w:val="22"/>
        </w:rPr>
        <w:t>Do not stand on objects, other than proper height steps, to reach high objects and never try to over-reach.</w:t>
      </w:r>
    </w:p>
    <w:p w14:paraId="7484B0B7" w14:textId="77777777" w:rsidR="00FD61F9" w:rsidRPr="003816B1" w:rsidRDefault="00FD61F9" w:rsidP="00FD61F9">
      <w:pPr>
        <w:numPr>
          <w:ilvl w:val="0"/>
          <w:numId w:val="69"/>
        </w:numPr>
        <w:tabs>
          <w:tab w:val="left" w:pos="3348"/>
          <w:tab w:val="left" w:pos="3840"/>
        </w:tabs>
        <w:rPr>
          <w:rFonts w:ascii="Arial" w:hAnsi="Arial" w:cs="Arial"/>
          <w:sz w:val="22"/>
          <w:szCs w:val="22"/>
        </w:rPr>
      </w:pPr>
      <w:r w:rsidRPr="003816B1">
        <w:rPr>
          <w:rFonts w:ascii="Arial" w:hAnsi="Arial" w:cs="Arial"/>
          <w:sz w:val="22"/>
          <w:szCs w:val="22"/>
        </w:rPr>
        <w:t>Push rather than pull heavy objects.</w:t>
      </w:r>
    </w:p>
    <w:p w14:paraId="217C5857" w14:textId="77777777" w:rsidR="00FD61F9" w:rsidRPr="003816B1" w:rsidRDefault="00FD61F9" w:rsidP="00FD61F9">
      <w:pPr>
        <w:numPr>
          <w:ilvl w:val="0"/>
          <w:numId w:val="69"/>
        </w:numPr>
        <w:tabs>
          <w:tab w:val="left" w:pos="3348"/>
          <w:tab w:val="left" w:pos="3840"/>
        </w:tabs>
        <w:rPr>
          <w:rFonts w:ascii="Arial" w:hAnsi="Arial" w:cs="Arial"/>
          <w:sz w:val="22"/>
          <w:szCs w:val="22"/>
        </w:rPr>
      </w:pPr>
      <w:r w:rsidRPr="003816B1">
        <w:rPr>
          <w:rFonts w:ascii="Arial" w:hAnsi="Arial" w:cs="Arial"/>
          <w:sz w:val="22"/>
          <w:szCs w:val="22"/>
        </w:rPr>
        <w:t>Do not carry heavy objects up or down stairs or carry large objects that may block your view of the stairs.</w:t>
      </w:r>
    </w:p>
    <w:p w14:paraId="3A55BED3" w14:textId="77777777" w:rsidR="00FD61F9" w:rsidRPr="003816B1" w:rsidRDefault="00FD61F9" w:rsidP="00FD61F9">
      <w:pPr>
        <w:numPr>
          <w:ilvl w:val="0"/>
          <w:numId w:val="69"/>
        </w:numPr>
        <w:tabs>
          <w:tab w:val="left" w:pos="3348"/>
          <w:tab w:val="left" w:pos="3840"/>
        </w:tabs>
        <w:rPr>
          <w:rFonts w:ascii="Arial" w:hAnsi="Arial" w:cs="Arial"/>
          <w:sz w:val="22"/>
          <w:szCs w:val="22"/>
        </w:rPr>
      </w:pPr>
      <w:r w:rsidRPr="003816B1">
        <w:rPr>
          <w:rFonts w:ascii="Arial" w:hAnsi="Arial" w:cs="Arial"/>
          <w:sz w:val="22"/>
          <w:szCs w:val="22"/>
        </w:rPr>
        <w:t>Do not hold babies by standing and resting them on your hips.</w:t>
      </w:r>
    </w:p>
    <w:p w14:paraId="0686677E" w14:textId="77777777" w:rsidR="00FD61F9" w:rsidRPr="003816B1" w:rsidRDefault="00FD61F9" w:rsidP="00FD61F9">
      <w:pPr>
        <w:numPr>
          <w:ilvl w:val="0"/>
          <w:numId w:val="69"/>
        </w:numPr>
        <w:tabs>
          <w:tab w:val="left" w:pos="3348"/>
          <w:tab w:val="left" w:pos="3840"/>
        </w:tabs>
        <w:rPr>
          <w:rFonts w:ascii="Arial" w:hAnsi="Arial" w:cs="Arial"/>
          <w:sz w:val="22"/>
          <w:szCs w:val="22"/>
        </w:rPr>
      </w:pPr>
      <w:r w:rsidRPr="003816B1">
        <w:rPr>
          <w:rFonts w:ascii="Arial" w:hAnsi="Arial" w:cs="Arial"/>
          <w:sz w:val="22"/>
          <w:szCs w:val="22"/>
        </w:rPr>
        <w:t xml:space="preserve">Please note this is not an exhaustive list. </w:t>
      </w:r>
    </w:p>
    <w:p w14:paraId="6D3D0125" w14:textId="77777777" w:rsidR="00FD61F9" w:rsidRPr="003816B1" w:rsidRDefault="00FD61F9" w:rsidP="00FD61F9">
      <w:pPr>
        <w:tabs>
          <w:tab w:val="left" w:pos="3348"/>
          <w:tab w:val="left" w:pos="3840"/>
        </w:tabs>
        <w:rPr>
          <w:rFonts w:ascii="Arial" w:hAnsi="Arial" w:cs="Arial"/>
        </w:rPr>
      </w:pPr>
    </w:p>
    <w:p w14:paraId="5861E75E" w14:textId="77777777" w:rsidR="00FD61F9" w:rsidRPr="003816B1" w:rsidRDefault="00FD61F9" w:rsidP="00FD61F9">
      <w:pPr>
        <w:tabs>
          <w:tab w:val="left" w:pos="3348"/>
          <w:tab w:val="left" w:pos="3840"/>
        </w:tabs>
        <w:rPr>
          <w:rFonts w:ascii="Arial" w:hAnsi="Arial" w:cs="Arial"/>
          <w:b/>
          <w:bCs/>
        </w:rPr>
      </w:pPr>
      <w:r w:rsidRPr="003816B1">
        <w:rPr>
          <w:rFonts w:ascii="Arial" w:hAnsi="Arial" w:cs="Arial"/>
          <w:b/>
          <w:bCs/>
        </w:rPr>
        <w:t>Children with disabilities or additional needs</w:t>
      </w:r>
    </w:p>
    <w:p w14:paraId="3EF5F5F6" w14:textId="77777777" w:rsidR="00FD61F9" w:rsidRPr="003816B1" w:rsidRDefault="00FD61F9" w:rsidP="00FD61F9">
      <w:pPr>
        <w:tabs>
          <w:tab w:val="left" w:pos="3348"/>
          <w:tab w:val="left" w:pos="3840"/>
        </w:tabs>
        <w:rPr>
          <w:rFonts w:ascii="Arial" w:hAnsi="Arial" w:cs="Arial"/>
          <w:sz w:val="22"/>
          <w:szCs w:val="22"/>
        </w:rPr>
      </w:pPr>
      <w:r w:rsidRPr="003816B1">
        <w:rPr>
          <w:rFonts w:ascii="Arial" w:hAnsi="Arial" w:cs="Arial"/>
          <w:sz w:val="22"/>
          <w:szCs w:val="22"/>
        </w:rPr>
        <w:t>Some children and young people may require specialist handling arrangements.</w:t>
      </w:r>
    </w:p>
    <w:p w14:paraId="7CE9BF05" w14:textId="77777777" w:rsidR="00FD61F9" w:rsidRPr="003816B1" w:rsidRDefault="00FD61F9" w:rsidP="00FD61F9">
      <w:pPr>
        <w:tabs>
          <w:tab w:val="left" w:pos="3348"/>
          <w:tab w:val="left" w:pos="3840"/>
        </w:tabs>
        <w:rPr>
          <w:rFonts w:ascii="Arial" w:hAnsi="Arial" w:cs="Arial"/>
          <w:sz w:val="22"/>
          <w:szCs w:val="22"/>
        </w:rPr>
      </w:pPr>
      <w:r w:rsidRPr="003816B1">
        <w:rPr>
          <w:rFonts w:ascii="Arial" w:hAnsi="Arial" w:cs="Arial"/>
          <w:sz w:val="22"/>
          <w:szCs w:val="22"/>
        </w:rPr>
        <w:t>In these circumstances:</w:t>
      </w:r>
    </w:p>
    <w:p w14:paraId="2E522F29" w14:textId="77777777" w:rsidR="00FD61F9" w:rsidRPr="003816B1" w:rsidRDefault="00FD61F9" w:rsidP="00FD61F9">
      <w:pPr>
        <w:numPr>
          <w:ilvl w:val="0"/>
          <w:numId w:val="70"/>
        </w:numPr>
        <w:tabs>
          <w:tab w:val="left" w:pos="3348"/>
          <w:tab w:val="left" w:pos="3840"/>
        </w:tabs>
        <w:rPr>
          <w:rFonts w:ascii="Arial" w:hAnsi="Arial" w:cs="Arial"/>
          <w:sz w:val="22"/>
          <w:szCs w:val="22"/>
        </w:rPr>
      </w:pPr>
      <w:r w:rsidRPr="003816B1">
        <w:rPr>
          <w:rFonts w:ascii="Arial" w:hAnsi="Arial" w:cs="Arial"/>
          <w:sz w:val="22"/>
          <w:szCs w:val="22"/>
        </w:rPr>
        <w:t>An individual risk assessment and handling plan must be completed.</w:t>
      </w:r>
    </w:p>
    <w:p w14:paraId="21E7F39D" w14:textId="77777777" w:rsidR="00FD61F9" w:rsidRPr="003816B1" w:rsidRDefault="00FD61F9" w:rsidP="00FD61F9">
      <w:pPr>
        <w:numPr>
          <w:ilvl w:val="0"/>
          <w:numId w:val="70"/>
        </w:numPr>
        <w:tabs>
          <w:tab w:val="left" w:pos="3348"/>
          <w:tab w:val="left" w:pos="3840"/>
        </w:tabs>
        <w:rPr>
          <w:rFonts w:ascii="Arial" w:hAnsi="Arial" w:cs="Arial"/>
          <w:sz w:val="22"/>
          <w:szCs w:val="22"/>
        </w:rPr>
      </w:pPr>
      <w:r w:rsidRPr="003816B1">
        <w:rPr>
          <w:rFonts w:ascii="Arial" w:hAnsi="Arial" w:cs="Arial"/>
          <w:sz w:val="22"/>
          <w:szCs w:val="22"/>
        </w:rPr>
        <w:t>Appropriate specialist equipment must be provided where required.</w:t>
      </w:r>
    </w:p>
    <w:p w14:paraId="5A799EF5" w14:textId="77777777" w:rsidR="00FD61F9" w:rsidRPr="003816B1" w:rsidRDefault="00FD61F9" w:rsidP="00FD61F9">
      <w:pPr>
        <w:numPr>
          <w:ilvl w:val="0"/>
          <w:numId w:val="70"/>
        </w:numPr>
        <w:tabs>
          <w:tab w:val="left" w:pos="3348"/>
          <w:tab w:val="left" w:pos="3840"/>
        </w:tabs>
        <w:rPr>
          <w:rFonts w:ascii="Arial" w:hAnsi="Arial" w:cs="Arial"/>
          <w:sz w:val="22"/>
          <w:szCs w:val="22"/>
        </w:rPr>
      </w:pPr>
      <w:r w:rsidRPr="003816B1">
        <w:rPr>
          <w:rFonts w:ascii="Arial" w:hAnsi="Arial" w:cs="Arial"/>
          <w:sz w:val="22"/>
          <w:szCs w:val="22"/>
        </w:rPr>
        <w:t>This may include hoists, slings or other approved equipment.</w:t>
      </w:r>
    </w:p>
    <w:p w14:paraId="06D3FD71" w14:textId="77777777" w:rsidR="00FD61F9" w:rsidRPr="003816B1" w:rsidRDefault="00FD61F9" w:rsidP="00FD61F9">
      <w:pPr>
        <w:numPr>
          <w:ilvl w:val="0"/>
          <w:numId w:val="70"/>
        </w:numPr>
        <w:tabs>
          <w:tab w:val="left" w:pos="3348"/>
          <w:tab w:val="left" w:pos="3840"/>
        </w:tabs>
        <w:rPr>
          <w:rFonts w:ascii="Arial" w:hAnsi="Arial" w:cs="Arial"/>
          <w:sz w:val="22"/>
          <w:szCs w:val="22"/>
        </w:rPr>
      </w:pPr>
      <w:r w:rsidRPr="003816B1">
        <w:rPr>
          <w:rFonts w:ascii="Arial" w:hAnsi="Arial" w:cs="Arial"/>
          <w:sz w:val="22"/>
          <w:szCs w:val="22"/>
        </w:rPr>
        <w:t>Only staff who have received appropriate training should use specialist equipment.</w:t>
      </w:r>
    </w:p>
    <w:p w14:paraId="0DAE82C3" w14:textId="77777777" w:rsidR="00FD61F9" w:rsidRPr="003816B1" w:rsidRDefault="00FD61F9" w:rsidP="00FD61F9">
      <w:pPr>
        <w:numPr>
          <w:ilvl w:val="0"/>
          <w:numId w:val="70"/>
        </w:numPr>
        <w:tabs>
          <w:tab w:val="left" w:pos="3348"/>
          <w:tab w:val="left" w:pos="3840"/>
        </w:tabs>
        <w:rPr>
          <w:rFonts w:ascii="Arial" w:hAnsi="Arial" w:cs="Arial"/>
          <w:sz w:val="22"/>
          <w:szCs w:val="22"/>
        </w:rPr>
      </w:pPr>
      <w:r w:rsidRPr="003816B1">
        <w:rPr>
          <w:rFonts w:ascii="Arial" w:hAnsi="Arial" w:cs="Arial"/>
          <w:sz w:val="22"/>
          <w:szCs w:val="22"/>
        </w:rPr>
        <w:t>Handling plans should be reviewed regularly and whenever needs change.</w:t>
      </w:r>
    </w:p>
    <w:p w14:paraId="7ADB3AD8" w14:textId="77777777" w:rsidR="00FD61F9" w:rsidRPr="003816B1" w:rsidRDefault="00FD61F9" w:rsidP="00FD61F9">
      <w:pPr>
        <w:tabs>
          <w:tab w:val="left" w:pos="3348"/>
          <w:tab w:val="left" w:pos="3840"/>
        </w:tabs>
        <w:rPr>
          <w:rFonts w:ascii="Arial" w:hAnsi="Arial" w:cs="Arial"/>
        </w:rPr>
      </w:pPr>
    </w:p>
    <w:p w14:paraId="476D5FAA" w14:textId="77777777" w:rsidR="00FD61F9" w:rsidRPr="003816B1" w:rsidRDefault="00FD61F9" w:rsidP="00FD61F9">
      <w:pPr>
        <w:tabs>
          <w:tab w:val="left" w:pos="3348"/>
          <w:tab w:val="left" w:pos="3840"/>
        </w:tabs>
        <w:rPr>
          <w:rFonts w:ascii="Arial" w:hAnsi="Arial" w:cs="Arial"/>
          <w:b/>
          <w:bCs/>
        </w:rPr>
      </w:pPr>
      <w:r w:rsidRPr="003816B1">
        <w:rPr>
          <w:rFonts w:ascii="Arial" w:hAnsi="Arial" w:cs="Arial"/>
          <w:b/>
          <w:bCs/>
        </w:rPr>
        <w:lastRenderedPageBreak/>
        <w:t>Monitoring and Review</w:t>
      </w:r>
    </w:p>
    <w:p w14:paraId="49FBC583" w14:textId="77777777" w:rsidR="00FD61F9" w:rsidRPr="003816B1" w:rsidRDefault="00FD61F9" w:rsidP="00FD61F9">
      <w:pPr>
        <w:tabs>
          <w:tab w:val="left" w:pos="3348"/>
          <w:tab w:val="left" w:pos="3840"/>
        </w:tabs>
        <w:rPr>
          <w:rFonts w:ascii="Arial" w:hAnsi="Arial" w:cs="Arial"/>
        </w:rPr>
      </w:pPr>
      <w:r w:rsidRPr="003816B1">
        <w:rPr>
          <w:rFonts w:ascii="Arial" w:hAnsi="Arial" w:cs="Arial"/>
        </w:rPr>
        <w:t>Managers will:</w:t>
      </w:r>
    </w:p>
    <w:p w14:paraId="5AD51ABD" w14:textId="77777777" w:rsidR="00FD61F9" w:rsidRPr="003816B1" w:rsidRDefault="00FD61F9" w:rsidP="00FD61F9">
      <w:pPr>
        <w:numPr>
          <w:ilvl w:val="0"/>
          <w:numId w:val="71"/>
        </w:numPr>
        <w:tabs>
          <w:tab w:val="left" w:pos="3348"/>
          <w:tab w:val="left" w:pos="3840"/>
        </w:tabs>
        <w:rPr>
          <w:rFonts w:ascii="Arial" w:hAnsi="Arial" w:cs="Arial"/>
          <w:sz w:val="22"/>
          <w:szCs w:val="22"/>
        </w:rPr>
      </w:pPr>
      <w:r w:rsidRPr="003816B1">
        <w:rPr>
          <w:rFonts w:ascii="Arial" w:hAnsi="Arial" w:cs="Arial"/>
          <w:sz w:val="22"/>
          <w:szCs w:val="22"/>
        </w:rPr>
        <w:t>Review accident and incident records.</w:t>
      </w:r>
    </w:p>
    <w:p w14:paraId="3C6FB0EF" w14:textId="77777777" w:rsidR="00FD61F9" w:rsidRPr="003816B1" w:rsidRDefault="00FD61F9" w:rsidP="00FD61F9">
      <w:pPr>
        <w:numPr>
          <w:ilvl w:val="0"/>
          <w:numId w:val="71"/>
        </w:numPr>
        <w:tabs>
          <w:tab w:val="left" w:pos="3348"/>
          <w:tab w:val="left" w:pos="3840"/>
        </w:tabs>
        <w:rPr>
          <w:rFonts w:ascii="Arial" w:hAnsi="Arial" w:cs="Arial"/>
          <w:sz w:val="22"/>
          <w:szCs w:val="22"/>
        </w:rPr>
      </w:pPr>
      <w:r w:rsidRPr="003816B1">
        <w:rPr>
          <w:rFonts w:ascii="Arial" w:hAnsi="Arial" w:cs="Arial"/>
          <w:sz w:val="22"/>
          <w:szCs w:val="22"/>
        </w:rPr>
        <w:t>Investigate manual handling injuries and near misses.</w:t>
      </w:r>
    </w:p>
    <w:p w14:paraId="23E3865C" w14:textId="77777777" w:rsidR="00FD61F9" w:rsidRPr="003816B1" w:rsidRDefault="00FD61F9" w:rsidP="00FD61F9">
      <w:pPr>
        <w:numPr>
          <w:ilvl w:val="0"/>
          <w:numId w:val="71"/>
        </w:numPr>
        <w:tabs>
          <w:tab w:val="left" w:pos="3348"/>
          <w:tab w:val="left" w:pos="3840"/>
        </w:tabs>
        <w:rPr>
          <w:rFonts w:ascii="Arial" w:hAnsi="Arial" w:cs="Arial"/>
          <w:sz w:val="22"/>
          <w:szCs w:val="22"/>
        </w:rPr>
      </w:pPr>
      <w:r w:rsidRPr="003816B1">
        <w:rPr>
          <w:rFonts w:ascii="Arial" w:hAnsi="Arial" w:cs="Arial"/>
          <w:sz w:val="22"/>
          <w:szCs w:val="22"/>
        </w:rPr>
        <w:t>Review risk assessments following incidents or significant changes.</w:t>
      </w:r>
    </w:p>
    <w:p w14:paraId="6AA6407A" w14:textId="77777777" w:rsidR="00FD61F9" w:rsidRPr="003816B1" w:rsidRDefault="00FD61F9" w:rsidP="00FD61F9">
      <w:pPr>
        <w:numPr>
          <w:ilvl w:val="0"/>
          <w:numId w:val="71"/>
        </w:numPr>
        <w:tabs>
          <w:tab w:val="left" w:pos="3348"/>
          <w:tab w:val="left" w:pos="3840"/>
        </w:tabs>
        <w:rPr>
          <w:rFonts w:ascii="Arial" w:hAnsi="Arial" w:cs="Arial"/>
          <w:sz w:val="22"/>
          <w:szCs w:val="22"/>
        </w:rPr>
      </w:pPr>
      <w:r w:rsidRPr="003816B1">
        <w:rPr>
          <w:rFonts w:ascii="Arial" w:hAnsi="Arial" w:cs="Arial"/>
          <w:sz w:val="22"/>
          <w:szCs w:val="22"/>
        </w:rPr>
        <w:t>Monitor compliance with this procedure.</w:t>
      </w:r>
    </w:p>
    <w:p w14:paraId="070465FC" w14:textId="77777777" w:rsidR="00FD61F9" w:rsidRPr="003816B1" w:rsidRDefault="00FD61F9" w:rsidP="00FD61F9">
      <w:pPr>
        <w:tabs>
          <w:tab w:val="left" w:pos="3348"/>
          <w:tab w:val="left" w:pos="3840"/>
        </w:tabs>
        <w:rPr>
          <w:rFonts w:ascii="Arial" w:hAnsi="Arial" w:cs="Arial"/>
          <w:sz w:val="22"/>
          <w:szCs w:val="22"/>
        </w:rPr>
      </w:pPr>
    </w:p>
    <w:p w14:paraId="4EC929F8" w14:textId="77777777" w:rsidR="00FD61F9" w:rsidRPr="003816B1" w:rsidRDefault="00FD61F9" w:rsidP="00FD61F9">
      <w:pPr>
        <w:tabs>
          <w:tab w:val="left" w:pos="3348"/>
          <w:tab w:val="left" w:pos="3840"/>
        </w:tabs>
        <w:rPr>
          <w:rFonts w:ascii="Arial" w:hAnsi="Arial" w:cs="Arial"/>
          <w:sz w:val="22"/>
          <w:szCs w:val="22"/>
        </w:rPr>
      </w:pPr>
      <w:r w:rsidRPr="003816B1">
        <w:rPr>
          <w:rFonts w:ascii="Arial" w:hAnsi="Arial" w:cs="Arial"/>
          <w:sz w:val="22"/>
          <w:szCs w:val="22"/>
        </w:rPr>
        <w:t>This procedure will be reviewed annually or sooner if legislation, guidance or operational practice changes.</w:t>
      </w:r>
    </w:p>
    <w:p w14:paraId="165BFC7E" w14:textId="77777777" w:rsidR="00FD61F9" w:rsidRPr="003816B1" w:rsidRDefault="00FD61F9" w:rsidP="00FD61F9">
      <w:pPr>
        <w:tabs>
          <w:tab w:val="left" w:pos="3348"/>
          <w:tab w:val="left" w:pos="3840"/>
        </w:tabs>
        <w:rPr>
          <w:rFonts w:ascii="Arial" w:hAnsi="Arial" w:cs="Arial"/>
        </w:rPr>
      </w:pPr>
    </w:p>
    <w:p w14:paraId="61F228BE" w14:textId="77777777" w:rsidR="00FD61F9" w:rsidRPr="003816B1" w:rsidRDefault="00FD61F9" w:rsidP="00FD61F9">
      <w:pPr>
        <w:tabs>
          <w:tab w:val="left" w:pos="3348"/>
          <w:tab w:val="left" w:pos="3840"/>
        </w:tabs>
        <w:rPr>
          <w:rFonts w:ascii="Arial" w:hAnsi="Arial" w:cs="Arial"/>
          <w:b/>
          <w:bCs/>
        </w:rPr>
      </w:pPr>
      <w:r w:rsidRPr="003816B1">
        <w:rPr>
          <w:rFonts w:ascii="Arial" w:hAnsi="Arial" w:cs="Arial"/>
          <w:b/>
          <w:bCs/>
        </w:rPr>
        <w:t>Legislation</w:t>
      </w:r>
    </w:p>
    <w:p w14:paraId="2211D8FE" w14:textId="77777777" w:rsidR="00FD61F9" w:rsidRPr="003816B1" w:rsidRDefault="00FD61F9" w:rsidP="00FD61F9">
      <w:pPr>
        <w:tabs>
          <w:tab w:val="left" w:pos="3348"/>
          <w:tab w:val="left" w:pos="3840"/>
        </w:tabs>
        <w:rPr>
          <w:rFonts w:ascii="Arial" w:hAnsi="Arial" w:cs="Arial"/>
          <w:sz w:val="22"/>
          <w:szCs w:val="22"/>
        </w:rPr>
      </w:pPr>
      <w:r w:rsidRPr="003816B1">
        <w:rPr>
          <w:rFonts w:ascii="Arial" w:hAnsi="Arial" w:cs="Arial"/>
          <w:sz w:val="22"/>
          <w:szCs w:val="22"/>
        </w:rPr>
        <w:t>This procedure is based on the requirements of:</w:t>
      </w:r>
    </w:p>
    <w:p w14:paraId="21BE4531" w14:textId="77777777" w:rsidR="00FD61F9" w:rsidRPr="003816B1" w:rsidRDefault="00FD61F9" w:rsidP="00FD61F9">
      <w:pPr>
        <w:numPr>
          <w:ilvl w:val="0"/>
          <w:numId w:val="72"/>
        </w:numPr>
        <w:tabs>
          <w:tab w:val="left" w:pos="3348"/>
          <w:tab w:val="left" w:pos="3840"/>
        </w:tabs>
        <w:rPr>
          <w:rFonts w:ascii="Arial" w:hAnsi="Arial" w:cs="Arial"/>
          <w:sz w:val="22"/>
          <w:szCs w:val="22"/>
        </w:rPr>
      </w:pPr>
      <w:r w:rsidRPr="003816B1">
        <w:rPr>
          <w:rFonts w:ascii="Arial" w:hAnsi="Arial" w:cs="Arial"/>
          <w:sz w:val="22"/>
          <w:szCs w:val="22"/>
        </w:rPr>
        <w:t>Health and Safety at Work etc. Act 1974.</w:t>
      </w:r>
    </w:p>
    <w:p w14:paraId="1B713621" w14:textId="77777777" w:rsidR="00FD61F9" w:rsidRPr="003816B1" w:rsidRDefault="00FD61F9" w:rsidP="00FD61F9">
      <w:pPr>
        <w:numPr>
          <w:ilvl w:val="0"/>
          <w:numId w:val="72"/>
        </w:numPr>
        <w:tabs>
          <w:tab w:val="left" w:pos="3348"/>
          <w:tab w:val="left" w:pos="3840"/>
        </w:tabs>
        <w:rPr>
          <w:rFonts w:ascii="Arial" w:hAnsi="Arial" w:cs="Arial"/>
          <w:sz w:val="22"/>
          <w:szCs w:val="22"/>
        </w:rPr>
      </w:pPr>
      <w:r w:rsidRPr="003816B1">
        <w:rPr>
          <w:rFonts w:ascii="Arial" w:hAnsi="Arial" w:cs="Arial"/>
          <w:sz w:val="22"/>
          <w:szCs w:val="22"/>
        </w:rPr>
        <w:t>Manual Handling Operations Regulations 1992 (as amended).</w:t>
      </w:r>
    </w:p>
    <w:p w14:paraId="613654D8" w14:textId="77777777" w:rsidR="00FD61F9" w:rsidRPr="003816B1" w:rsidRDefault="00FD61F9" w:rsidP="00FD61F9">
      <w:pPr>
        <w:numPr>
          <w:ilvl w:val="0"/>
          <w:numId w:val="72"/>
        </w:numPr>
        <w:tabs>
          <w:tab w:val="left" w:pos="3348"/>
          <w:tab w:val="left" w:pos="3840"/>
        </w:tabs>
        <w:rPr>
          <w:rFonts w:ascii="Arial" w:hAnsi="Arial" w:cs="Arial"/>
          <w:sz w:val="22"/>
          <w:szCs w:val="22"/>
        </w:rPr>
      </w:pPr>
      <w:r w:rsidRPr="003816B1">
        <w:rPr>
          <w:rFonts w:ascii="Arial" w:hAnsi="Arial" w:cs="Arial"/>
          <w:sz w:val="22"/>
          <w:szCs w:val="22"/>
        </w:rPr>
        <w:t>Management of Health and Safety at Work Regulations 1999.</w:t>
      </w:r>
    </w:p>
    <w:p w14:paraId="7C61DFE5" w14:textId="77777777" w:rsidR="00FD61F9" w:rsidRPr="003816B1" w:rsidRDefault="00FD61F9" w:rsidP="00FD61F9">
      <w:pPr>
        <w:tabs>
          <w:tab w:val="left" w:pos="3348"/>
          <w:tab w:val="left" w:pos="3840"/>
        </w:tabs>
        <w:rPr>
          <w:rFonts w:ascii="Arial" w:hAnsi="Arial" w:cs="Arial"/>
          <w:sz w:val="22"/>
          <w:szCs w:val="22"/>
        </w:rPr>
      </w:pPr>
    </w:p>
    <w:p w14:paraId="51D756F1" w14:textId="77777777" w:rsidR="00FD61F9" w:rsidRPr="003816B1" w:rsidRDefault="00FD61F9" w:rsidP="00FD61F9">
      <w:pPr>
        <w:tabs>
          <w:tab w:val="left" w:pos="3348"/>
          <w:tab w:val="left" w:pos="3840"/>
        </w:tabs>
        <w:rPr>
          <w:rFonts w:ascii="Arial" w:hAnsi="Arial" w:cs="Arial"/>
          <w:sz w:val="22"/>
          <w:szCs w:val="22"/>
        </w:rPr>
      </w:pPr>
      <w:r w:rsidRPr="003816B1">
        <w:rPr>
          <w:rFonts w:ascii="Arial" w:hAnsi="Arial" w:cs="Arial"/>
          <w:sz w:val="22"/>
          <w:szCs w:val="22"/>
        </w:rPr>
        <w:t>These regulations require employers to avoid hazardous manual handling where practicable, assess remaining risks, reduce risks as far as reasonably possible and provide suitable information, instruction and training.</w:t>
      </w:r>
    </w:p>
    <w:p w14:paraId="4D2F340A" w14:textId="77777777" w:rsidR="00FD61F9" w:rsidRPr="003816B1" w:rsidRDefault="00FD61F9" w:rsidP="00FD61F9">
      <w:pPr>
        <w:tabs>
          <w:tab w:val="left" w:pos="3348"/>
          <w:tab w:val="left" w:pos="3840"/>
        </w:tabs>
        <w:rPr>
          <w:rFonts w:ascii="Arial" w:hAnsi="Arial" w:cs="Arial"/>
          <w:sz w:val="22"/>
          <w:szCs w:val="22"/>
        </w:rPr>
      </w:pPr>
    </w:p>
    <w:p w14:paraId="69762C9D" w14:textId="77777777" w:rsidR="00FD61F9" w:rsidRPr="00D9537A" w:rsidRDefault="00FD61F9" w:rsidP="00FD61F9">
      <w:pPr>
        <w:spacing w:before="120" w:after="120" w:line="360" w:lineRule="auto"/>
        <w:ind w:left="360"/>
        <w:rPr>
          <w:rFonts w:ascii="Arial" w:hAnsi="Arial" w:cs="Arial"/>
          <w:b/>
          <w:bCs/>
          <w:sz w:val="28"/>
          <w:szCs w:val="28"/>
        </w:rPr>
      </w:pPr>
      <w:r w:rsidRPr="00D9537A">
        <w:rPr>
          <w:rFonts w:ascii="Arial" w:hAnsi="Arial" w:cs="Arial"/>
          <w:b/>
          <w:bCs/>
          <w:sz w:val="28"/>
          <w:szCs w:val="28"/>
        </w:rPr>
        <w:t>01.16</w:t>
      </w:r>
      <w:r w:rsidRPr="00D9537A">
        <w:rPr>
          <w:rFonts w:ascii="Arial" w:hAnsi="Arial" w:cs="Arial"/>
          <w:b/>
          <w:bCs/>
          <w:sz w:val="28"/>
          <w:szCs w:val="28"/>
        </w:rPr>
        <w:tab/>
        <w:t xml:space="preserve"> Festival (and other) decorations</w:t>
      </w:r>
    </w:p>
    <w:p w14:paraId="759A7586" w14:textId="77777777" w:rsidR="00FD61F9" w:rsidRPr="00D9537A" w:rsidRDefault="00FD61F9" w:rsidP="00FD61F9">
      <w:pPr>
        <w:spacing w:before="120" w:after="120" w:line="360" w:lineRule="auto"/>
        <w:ind w:left="360"/>
        <w:rPr>
          <w:rFonts w:ascii="Arial" w:hAnsi="Arial" w:cs="Arial"/>
          <w:b/>
          <w:bCs/>
          <w:sz w:val="22"/>
          <w:szCs w:val="22"/>
        </w:rPr>
      </w:pPr>
      <w:r w:rsidRPr="00D9537A">
        <w:rPr>
          <w:rFonts w:ascii="Arial" w:hAnsi="Arial" w:cs="Arial"/>
          <w:b/>
          <w:bCs/>
          <w:sz w:val="22"/>
          <w:szCs w:val="22"/>
        </w:rPr>
        <w:t>General</w:t>
      </w:r>
    </w:p>
    <w:p w14:paraId="419B8480" w14:textId="77777777" w:rsidR="00FD61F9" w:rsidRPr="00D9537A" w:rsidRDefault="00FD61F9" w:rsidP="00FD61F9">
      <w:pPr>
        <w:numPr>
          <w:ilvl w:val="0"/>
          <w:numId w:val="33"/>
        </w:numPr>
        <w:spacing w:before="120" w:after="120" w:line="360" w:lineRule="auto"/>
        <w:rPr>
          <w:rFonts w:ascii="Arial" w:hAnsi="Arial" w:cs="Arial"/>
          <w:sz w:val="22"/>
          <w:szCs w:val="22"/>
        </w:rPr>
      </w:pPr>
      <w:r w:rsidRPr="00D9537A">
        <w:rPr>
          <w:rFonts w:ascii="Arial" w:hAnsi="Arial" w:cs="Arial"/>
          <w:sz w:val="22"/>
          <w:szCs w:val="22"/>
        </w:rPr>
        <w:t>At The Hendred’s Preschool safety precautions apply equally to decorations put up for any festival as well as to general decorations in the setting. Children are informed of dangers and safe behaviour, relative to their level of understanding.</w:t>
      </w:r>
    </w:p>
    <w:p w14:paraId="0636EEDB" w14:textId="77777777" w:rsidR="00FD61F9" w:rsidRPr="00D9537A" w:rsidRDefault="00FD61F9" w:rsidP="00FD61F9">
      <w:pPr>
        <w:spacing w:before="120" w:after="120" w:line="360" w:lineRule="auto"/>
        <w:ind w:left="360"/>
        <w:rPr>
          <w:rFonts w:ascii="Arial" w:hAnsi="Arial" w:cs="Arial"/>
          <w:b/>
          <w:bCs/>
          <w:sz w:val="22"/>
          <w:szCs w:val="22"/>
        </w:rPr>
      </w:pPr>
      <w:r w:rsidRPr="00D9537A">
        <w:rPr>
          <w:rFonts w:ascii="Arial" w:hAnsi="Arial" w:cs="Arial"/>
          <w:b/>
          <w:bCs/>
          <w:sz w:val="22"/>
          <w:szCs w:val="22"/>
        </w:rPr>
        <w:t>Decorations</w:t>
      </w:r>
    </w:p>
    <w:p w14:paraId="0475FE8F" w14:textId="77777777" w:rsidR="00FD61F9" w:rsidRPr="00D9537A" w:rsidRDefault="00FD61F9" w:rsidP="00FD61F9">
      <w:pPr>
        <w:numPr>
          <w:ilvl w:val="0"/>
          <w:numId w:val="73"/>
        </w:numPr>
        <w:spacing w:before="120" w:after="120" w:line="360" w:lineRule="auto"/>
        <w:rPr>
          <w:rFonts w:ascii="Arial" w:hAnsi="Arial" w:cs="Arial"/>
          <w:sz w:val="22"/>
          <w:szCs w:val="22"/>
        </w:rPr>
      </w:pPr>
      <w:r w:rsidRPr="00D9537A">
        <w:rPr>
          <w:rFonts w:ascii="Arial" w:hAnsi="Arial" w:cs="Arial"/>
          <w:sz w:val="22"/>
          <w:szCs w:val="22"/>
        </w:rPr>
        <w:t xml:space="preserve">Only fire-retardant decorations and fire-retardant artificial Christmas trees are used. </w:t>
      </w:r>
    </w:p>
    <w:p w14:paraId="3DB373DD" w14:textId="77777777" w:rsidR="00FD61F9" w:rsidRPr="00D9537A" w:rsidRDefault="00FD61F9" w:rsidP="00FD61F9">
      <w:pPr>
        <w:numPr>
          <w:ilvl w:val="0"/>
          <w:numId w:val="73"/>
        </w:numPr>
        <w:spacing w:before="120" w:after="120" w:line="360" w:lineRule="auto"/>
        <w:rPr>
          <w:rFonts w:ascii="Arial" w:hAnsi="Arial" w:cs="Arial"/>
          <w:sz w:val="22"/>
          <w:szCs w:val="22"/>
        </w:rPr>
      </w:pPr>
      <w:r w:rsidRPr="00D9537A">
        <w:rPr>
          <w:rFonts w:ascii="Arial" w:hAnsi="Arial" w:cs="Arial"/>
          <w:sz w:val="22"/>
          <w:szCs w:val="22"/>
        </w:rPr>
        <w:t>Paper decorations, other than mounted pictures, are not permitted in the public areas of the buildings, for example, lobbies, stairwells etc.</w:t>
      </w:r>
    </w:p>
    <w:p w14:paraId="2870BCCE" w14:textId="77777777" w:rsidR="00FD61F9" w:rsidRPr="00D9537A" w:rsidRDefault="00FD61F9" w:rsidP="00FD61F9">
      <w:pPr>
        <w:numPr>
          <w:ilvl w:val="0"/>
          <w:numId w:val="37"/>
        </w:numPr>
        <w:spacing w:before="120" w:after="120" w:line="360" w:lineRule="auto"/>
        <w:rPr>
          <w:rFonts w:ascii="Arial" w:hAnsi="Arial" w:cs="Arial"/>
          <w:sz w:val="22"/>
          <w:szCs w:val="22"/>
        </w:rPr>
      </w:pPr>
      <w:r w:rsidRPr="00D9537A">
        <w:rPr>
          <w:rFonts w:ascii="Arial" w:hAnsi="Arial" w:cs="Arial"/>
          <w:sz w:val="22"/>
          <w:szCs w:val="22"/>
        </w:rPr>
        <w:t>Lit candles are never used.</w:t>
      </w:r>
    </w:p>
    <w:p w14:paraId="0807E44F" w14:textId="77777777" w:rsidR="00FD61F9" w:rsidRPr="00D9537A" w:rsidRDefault="00FD61F9" w:rsidP="00FD61F9">
      <w:pPr>
        <w:spacing w:before="120" w:after="120" w:line="360" w:lineRule="auto"/>
        <w:ind w:left="360"/>
        <w:rPr>
          <w:rFonts w:ascii="Arial" w:hAnsi="Arial" w:cs="Arial"/>
          <w:sz w:val="22"/>
          <w:szCs w:val="22"/>
        </w:rPr>
      </w:pPr>
      <w:r w:rsidRPr="00D9537A">
        <w:rPr>
          <w:rFonts w:ascii="Arial" w:hAnsi="Arial" w:cs="Arial"/>
          <w:sz w:val="22"/>
          <w:szCs w:val="22"/>
        </w:rPr>
        <w:t>Electrical equipment.</w:t>
      </w:r>
    </w:p>
    <w:p w14:paraId="31CE6A64" w14:textId="77777777" w:rsidR="00FD61F9" w:rsidRPr="00D9537A" w:rsidRDefault="00FD61F9" w:rsidP="00FD61F9">
      <w:pPr>
        <w:numPr>
          <w:ilvl w:val="0"/>
          <w:numId w:val="35"/>
        </w:numPr>
        <w:spacing w:before="120" w:after="120" w:line="360" w:lineRule="auto"/>
        <w:rPr>
          <w:rFonts w:ascii="Arial" w:hAnsi="Arial" w:cs="Arial"/>
          <w:sz w:val="22"/>
          <w:szCs w:val="22"/>
        </w:rPr>
      </w:pPr>
      <w:r w:rsidRPr="00D9537A">
        <w:rPr>
          <w:rFonts w:ascii="Arial" w:hAnsi="Arial" w:cs="Arial"/>
          <w:sz w:val="22"/>
          <w:szCs w:val="22"/>
        </w:rPr>
        <w:t xml:space="preserve">Electrical equipment (a light, extension leads, etc.) must be electrically PAT tested </w:t>
      </w:r>
      <w:r w:rsidRPr="00D9537A">
        <w:rPr>
          <w:rFonts w:ascii="Arial" w:hAnsi="Arial" w:cs="Arial"/>
          <w:i/>
          <w:iCs/>
          <w:sz w:val="22"/>
          <w:szCs w:val="22"/>
          <w:u w:val="single"/>
        </w:rPr>
        <w:t>before</w:t>
      </w:r>
      <w:r w:rsidRPr="00D9537A">
        <w:rPr>
          <w:rFonts w:ascii="Arial" w:hAnsi="Arial" w:cs="Arial"/>
          <w:sz w:val="22"/>
          <w:szCs w:val="22"/>
        </w:rPr>
        <w:t xml:space="preserve"> use.</w:t>
      </w:r>
    </w:p>
    <w:p w14:paraId="56D440F0" w14:textId="77777777" w:rsidR="00FD61F9" w:rsidRPr="00D9537A" w:rsidRDefault="00FD61F9" w:rsidP="00FD61F9">
      <w:pPr>
        <w:numPr>
          <w:ilvl w:val="0"/>
          <w:numId w:val="35"/>
        </w:numPr>
        <w:spacing w:before="120" w:after="120" w:line="360" w:lineRule="auto"/>
        <w:rPr>
          <w:rFonts w:ascii="Arial" w:hAnsi="Arial" w:cs="Arial"/>
          <w:sz w:val="22"/>
          <w:szCs w:val="22"/>
        </w:rPr>
      </w:pPr>
      <w:r w:rsidRPr="00D9537A">
        <w:rPr>
          <w:rFonts w:ascii="Arial" w:hAnsi="Arial" w:cs="Arial"/>
          <w:sz w:val="22"/>
          <w:szCs w:val="22"/>
        </w:rPr>
        <w:t xml:space="preserve">If using tree lights, place the tree close to an electrical socket and avoid using extension leads. Always fully uncoil any wound extension </w:t>
      </w:r>
      <w:proofErr w:type="gramStart"/>
      <w:r w:rsidRPr="00D9537A">
        <w:rPr>
          <w:rFonts w:ascii="Arial" w:hAnsi="Arial" w:cs="Arial"/>
          <w:sz w:val="22"/>
          <w:szCs w:val="22"/>
        </w:rPr>
        <w:t>lead</w:t>
      </w:r>
      <w:proofErr w:type="gramEnd"/>
      <w:r w:rsidRPr="00D9537A">
        <w:rPr>
          <w:rFonts w:ascii="Arial" w:hAnsi="Arial" w:cs="Arial"/>
          <w:sz w:val="22"/>
          <w:szCs w:val="22"/>
        </w:rPr>
        <w:t xml:space="preserve"> to avoid overheating.</w:t>
      </w:r>
    </w:p>
    <w:p w14:paraId="27CC2363" w14:textId="77777777" w:rsidR="00FD61F9" w:rsidRPr="00D9537A" w:rsidRDefault="00FD61F9" w:rsidP="00FD61F9">
      <w:pPr>
        <w:numPr>
          <w:ilvl w:val="0"/>
          <w:numId w:val="35"/>
        </w:numPr>
        <w:spacing w:before="120" w:after="120" w:line="360" w:lineRule="auto"/>
        <w:rPr>
          <w:rFonts w:ascii="Arial" w:hAnsi="Arial" w:cs="Arial"/>
          <w:sz w:val="22"/>
          <w:szCs w:val="22"/>
        </w:rPr>
      </w:pPr>
      <w:r w:rsidRPr="00D9537A">
        <w:rPr>
          <w:rFonts w:ascii="Arial" w:hAnsi="Arial" w:cs="Arial"/>
          <w:sz w:val="22"/>
          <w:szCs w:val="22"/>
        </w:rPr>
        <w:t>Remember to unplug the lights at the end of the day.</w:t>
      </w:r>
    </w:p>
    <w:p w14:paraId="5D764B87" w14:textId="77777777" w:rsidR="00FD61F9" w:rsidRPr="00D9537A" w:rsidRDefault="00FD61F9" w:rsidP="00FD61F9">
      <w:pPr>
        <w:numPr>
          <w:ilvl w:val="0"/>
          <w:numId w:val="35"/>
        </w:numPr>
        <w:spacing w:before="120" w:after="120" w:line="360" w:lineRule="auto"/>
        <w:rPr>
          <w:rFonts w:ascii="Arial" w:hAnsi="Arial" w:cs="Arial"/>
          <w:sz w:val="22"/>
          <w:szCs w:val="22"/>
        </w:rPr>
      </w:pPr>
      <w:r w:rsidRPr="00D9537A">
        <w:rPr>
          <w:rFonts w:ascii="Arial" w:hAnsi="Arial" w:cs="Arial"/>
          <w:sz w:val="22"/>
          <w:szCs w:val="22"/>
        </w:rPr>
        <w:lastRenderedPageBreak/>
        <w:t xml:space="preserve">Electrical leads are arranged in such a way that they do not create a trip hazard. </w:t>
      </w:r>
    </w:p>
    <w:p w14:paraId="1E3C6D96" w14:textId="77777777" w:rsidR="00FD61F9" w:rsidRPr="00D9537A" w:rsidRDefault="00FD61F9" w:rsidP="00FD61F9">
      <w:pPr>
        <w:spacing w:before="120" w:after="120" w:line="360" w:lineRule="auto"/>
        <w:ind w:left="360"/>
        <w:rPr>
          <w:rFonts w:ascii="Arial" w:hAnsi="Arial" w:cs="Arial"/>
          <w:b/>
          <w:bCs/>
          <w:sz w:val="22"/>
          <w:szCs w:val="22"/>
        </w:rPr>
      </w:pPr>
      <w:r w:rsidRPr="00D9537A">
        <w:rPr>
          <w:rFonts w:ascii="Arial" w:hAnsi="Arial" w:cs="Arial"/>
          <w:b/>
          <w:bCs/>
          <w:sz w:val="22"/>
          <w:szCs w:val="22"/>
        </w:rPr>
        <w:t>Location</w:t>
      </w:r>
    </w:p>
    <w:p w14:paraId="0F44CA6B" w14:textId="77777777" w:rsidR="00FD61F9" w:rsidRPr="00D9537A" w:rsidRDefault="00FD61F9" w:rsidP="00FD61F9">
      <w:pPr>
        <w:numPr>
          <w:ilvl w:val="0"/>
          <w:numId w:val="34"/>
        </w:numPr>
        <w:spacing w:before="120" w:after="120" w:line="360" w:lineRule="auto"/>
        <w:rPr>
          <w:rFonts w:ascii="Arial" w:hAnsi="Arial" w:cs="Arial"/>
          <w:sz w:val="22"/>
          <w:szCs w:val="22"/>
        </w:rPr>
      </w:pPr>
      <w:r w:rsidRPr="00D9537A">
        <w:rPr>
          <w:rFonts w:ascii="Arial" w:hAnsi="Arial" w:cs="Arial"/>
          <w:sz w:val="22"/>
          <w:szCs w:val="22"/>
        </w:rPr>
        <w:t>Trees and decorations must never obstruct walkways or fire exits.</w:t>
      </w:r>
    </w:p>
    <w:p w14:paraId="5D1623D1" w14:textId="77777777" w:rsidR="00FD61F9" w:rsidRPr="00D9537A" w:rsidRDefault="00FD61F9" w:rsidP="00FD61F9">
      <w:pPr>
        <w:numPr>
          <w:ilvl w:val="0"/>
          <w:numId w:val="34"/>
        </w:numPr>
        <w:spacing w:before="120" w:after="120" w:line="360" w:lineRule="auto"/>
        <w:rPr>
          <w:rFonts w:ascii="Arial" w:hAnsi="Arial" w:cs="Arial"/>
          <w:sz w:val="22"/>
          <w:szCs w:val="22"/>
        </w:rPr>
      </w:pPr>
      <w:r w:rsidRPr="00D9537A">
        <w:rPr>
          <w:rFonts w:ascii="Arial" w:hAnsi="Arial" w:cs="Arial"/>
          <w:sz w:val="22"/>
          <w:szCs w:val="22"/>
        </w:rPr>
        <w:t>Do not place decorations on or close to electrical equipment (e.g. computers); they are a fire hazard.</w:t>
      </w:r>
    </w:p>
    <w:p w14:paraId="3568E490" w14:textId="77777777" w:rsidR="00FD61F9" w:rsidRPr="00D9537A" w:rsidRDefault="00FD61F9" w:rsidP="00FD61F9">
      <w:pPr>
        <w:numPr>
          <w:ilvl w:val="0"/>
          <w:numId w:val="34"/>
        </w:numPr>
        <w:spacing w:before="120" w:after="120" w:line="360" w:lineRule="auto"/>
        <w:rPr>
          <w:rFonts w:ascii="Arial" w:hAnsi="Arial" w:cs="Arial"/>
          <w:sz w:val="22"/>
          <w:szCs w:val="22"/>
        </w:rPr>
      </w:pPr>
      <w:r w:rsidRPr="00D9537A">
        <w:rPr>
          <w:rFonts w:ascii="Arial" w:hAnsi="Arial" w:cs="Arial"/>
          <w:sz w:val="22"/>
          <w:szCs w:val="22"/>
        </w:rPr>
        <w:t xml:space="preserve">Decorations must be clear of the ceiling fire detectors, sprinklers and lights. </w:t>
      </w:r>
    </w:p>
    <w:p w14:paraId="141547C6" w14:textId="77777777" w:rsidR="00FD61F9" w:rsidRPr="00D9537A" w:rsidRDefault="00FD61F9" w:rsidP="00FD61F9">
      <w:pPr>
        <w:spacing w:before="120" w:after="120" w:line="360" w:lineRule="auto"/>
        <w:ind w:left="360"/>
        <w:rPr>
          <w:rFonts w:ascii="Arial" w:hAnsi="Arial" w:cs="Arial"/>
          <w:b/>
          <w:bCs/>
          <w:sz w:val="22"/>
          <w:szCs w:val="22"/>
        </w:rPr>
      </w:pPr>
      <w:r w:rsidRPr="00D9537A">
        <w:rPr>
          <w:rFonts w:ascii="Arial" w:hAnsi="Arial" w:cs="Arial"/>
          <w:b/>
          <w:bCs/>
          <w:sz w:val="22"/>
          <w:szCs w:val="22"/>
        </w:rPr>
        <w:t>Children’s areas</w:t>
      </w:r>
    </w:p>
    <w:p w14:paraId="0F6F3A25" w14:textId="77777777" w:rsidR="00FD61F9" w:rsidRPr="00D9537A" w:rsidRDefault="00FD61F9" w:rsidP="00FD61F9">
      <w:pPr>
        <w:numPr>
          <w:ilvl w:val="0"/>
          <w:numId w:val="36"/>
        </w:numPr>
        <w:spacing w:before="120" w:after="120" w:line="360" w:lineRule="auto"/>
        <w:rPr>
          <w:rFonts w:ascii="Arial" w:hAnsi="Arial" w:cs="Arial"/>
          <w:sz w:val="22"/>
          <w:szCs w:val="22"/>
        </w:rPr>
      </w:pPr>
      <w:r w:rsidRPr="00D9537A">
        <w:rPr>
          <w:rFonts w:ascii="Arial" w:hAnsi="Arial" w:cs="Arial"/>
          <w:sz w:val="22"/>
          <w:szCs w:val="22"/>
        </w:rPr>
        <w:t>Christmas trees and other free-standing decorations are placed where children cannot pull them over.</w:t>
      </w:r>
    </w:p>
    <w:p w14:paraId="39164E4C" w14:textId="77777777" w:rsidR="00FD61F9" w:rsidRPr="00D9537A" w:rsidRDefault="00FD61F9" w:rsidP="00FD61F9">
      <w:pPr>
        <w:numPr>
          <w:ilvl w:val="0"/>
          <w:numId w:val="36"/>
        </w:numPr>
        <w:spacing w:before="120" w:after="120" w:line="360" w:lineRule="auto"/>
        <w:rPr>
          <w:rFonts w:ascii="Arial" w:hAnsi="Arial" w:cs="Arial"/>
          <w:sz w:val="22"/>
          <w:szCs w:val="22"/>
        </w:rPr>
      </w:pPr>
      <w:r w:rsidRPr="00D9537A">
        <w:rPr>
          <w:rFonts w:ascii="Arial" w:hAnsi="Arial" w:cs="Arial"/>
          <w:sz w:val="22"/>
          <w:szCs w:val="22"/>
        </w:rPr>
        <w:t>Glass decorations are not used.</w:t>
      </w:r>
      <w:r w:rsidRPr="00D9537A">
        <w:rPr>
          <w:rFonts w:ascii="Arial" w:hAnsi="Arial" w:cs="Arial"/>
          <w:sz w:val="22"/>
          <w:szCs w:val="22"/>
        </w:rPr>
        <w:tab/>
      </w:r>
    </w:p>
    <w:p w14:paraId="0844F239" w14:textId="77777777" w:rsidR="00FD61F9" w:rsidRPr="0054726B" w:rsidRDefault="00FD61F9" w:rsidP="00FD61F9">
      <w:pPr>
        <w:spacing w:before="120" w:after="120" w:line="360" w:lineRule="auto"/>
        <w:ind w:left="360"/>
        <w:rPr>
          <w:rFonts w:ascii="Arial" w:hAnsi="Arial"/>
          <w:b/>
          <w:bCs/>
          <w:color w:val="000000" w:themeColor="text1"/>
        </w:rPr>
      </w:pPr>
      <w:r w:rsidRPr="0054726B">
        <w:rPr>
          <w:rFonts w:ascii="Arial" w:hAnsi="Arial"/>
          <w:b/>
          <w:bCs/>
          <w:color w:val="000000" w:themeColor="text1"/>
        </w:rPr>
        <w:t>01.17</w:t>
      </w:r>
      <w:r w:rsidRPr="0054726B">
        <w:rPr>
          <w:rFonts w:ascii="Arial" w:hAnsi="Arial"/>
          <w:b/>
          <w:bCs/>
          <w:color w:val="000000" w:themeColor="text1"/>
        </w:rPr>
        <w:tab/>
        <w:t>Jewellery and hair accessories</w:t>
      </w:r>
    </w:p>
    <w:p w14:paraId="580D1B38" w14:textId="77777777" w:rsidR="00FD61F9" w:rsidRPr="0054726B" w:rsidRDefault="00FD61F9" w:rsidP="00FD61F9">
      <w:pPr>
        <w:spacing w:before="120" w:after="120" w:line="360" w:lineRule="auto"/>
        <w:ind w:left="360"/>
        <w:rPr>
          <w:rFonts w:ascii="Arial" w:hAnsi="Arial"/>
          <w:color w:val="000000" w:themeColor="text1"/>
          <w:sz w:val="22"/>
          <w:szCs w:val="22"/>
        </w:rPr>
      </w:pPr>
      <w:r w:rsidRPr="0054726B">
        <w:rPr>
          <w:rFonts w:ascii="Arial" w:hAnsi="Arial"/>
          <w:color w:val="000000" w:themeColor="text1"/>
          <w:sz w:val="22"/>
          <w:szCs w:val="22"/>
        </w:rPr>
        <w:t xml:space="preserve">At </w:t>
      </w:r>
      <w:r>
        <w:rPr>
          <w:rFonts w:ascii="Arial" w:hAnsi="Arial"/>
          <w:color w:val="000000" w:themeColor="text1"/>
          <w:sz w:val="22"/>
          <w:szCs w:val="22"/>
        </w:rPr>
        <w:t>The Hendred’s Preschool</w:t>
      </w:r>
      <w:r w:rsidRPr="0054726B">
        <w:rPr>
          <w:rFonts w:ascii="Arial" w:hAnsi="Arial"/>
          <w:color w:val="000000" w:themeColor="text1"/>
          <w:sz w:val="22"/>
          <w:szCs w:val="22"/>
        </w:rPr>
        <w:t xml:space="preserve"> children, staff members, assistants, volunteers and students do not attend the setting wearing jewellery or fashion accessories that may pose a potential hazard to other children or themselves.</w:t>
      </w:r>
    </w:p>
    <w:p w14:paraId="09DA1B20" w14:textId="77777777" w:rsidR="00FD61F9" w:rsidRPr="0054726B" w:rsidRDefault="00FD61F9" w:rsidP="00FD61F9">
      <w:pPr>
        <w:numPr>
          <w:ilvl w:val="0"/>
          <w:numId w:val="38"/>
        </w:numPr>
        <w:spacing w:before="120" w:after="120" w:line="360" w:lineRule="auto"/>
        <w:rPr>
          <w:rFonts w:ascii="Arial" w:hAnsi="Arial"/>
          <w:color w:val="000000" w:themeColor="text1"/>
          <w:sz w:val="22"/>
          <w:szCs w:val="22"/>
        </w:rPr>
      </w:pPr>
      <w:r w:rsidRPr="0054726B">
        <w:rPr>
          <w:rFonts w:ascii="Arial" w:hAnsi="Arial"/>
          <w:color w:val="000000" w:themeColor="text1"/>
          <w:sz w:val="22"/>
          <w:szCs w:val="22"/>
        </w:rPr>
        <w:t>Health and safety take precedence over respect for culture, religion or fashion.</w:t>
      </w:r>
    </w:p>
    <w:p w14:paraId="0F4F3DB2" w14:textId="77777777" w:rsidR="00FD61F9" w:rsidRPr="0054726B" w:rsidRDefault="00FD61F9" w:rsidP="00FD61F9">
      <w:pPr>
        <w:numPr>
          <w:ilvl w:val="0"/>
          <w:numId w:val="38"/>
        </w:numPr>
        <w:spacing w:before="120" w:after="120" w:line="360" w:lineRule="auto"/>
        <w:rPr>
          <w:rFonts w:ascii="Arial" w:hAnsi="Arial"/>
          <w:color w:val="000000" w:themeColor="text1"/>
          <w:sz w:val="22"/>
          <w:szCs w:val="22"/>
        </w:rPr>
      </w:pPr>
      <w:r w:rsidRPr="0054726B">
        <w:rPr>
          <w:rFonts w:ascii="Arial" w:hAnsi="Arial"/>
          <w:color w:val="000000" w:themeColor="text1"/>
          <w:sz w:val="22"/>
          <w:szCs w:val="22"/>
        </w:rPr>
        <w:t>Members of staff do not wear jewellery or fashion accessories, such as belts or high heels, that may pose a danger to them or to young children. These include large rings with sharp edges, earrings - other than studs, chain necklaces, or bracelets with attachments that can be pulled off, or belts with large buckles.</w:t>
      </w:r>
    </w:p>
    <w:p w14:paraId="6DFE8970" w14:textId="77777777" w:rsidR="00FD61F9" w:rsidRPr="0054726B" w:rsidRDefault="00FD61F9" w:rsidP="00FD61F9">
      <w:pPr>
        <w:numPr>
          <w:ilvl w:val="0"/>
          <w:numId w:val="38"/>
        </w:numPr>
        <w:spacing w:before="120" w:after="120" w:line="360" w:lineRule="auto"/>
        <w:rPr>
          <w:rFonts w:ascii="Arial" w:hAnsi="Arial"/>
          <w:color w:val="000000" w:themeColor="text1"/>
          <w:sz w:val="22"/>
          <w:szCs w:val="22"/>
        </w:rPr>
      </w:pPr>
      <w:r w:rsidRPr="0054726B">
        <w:rPr>
          <w:rFonts w:ascii="Arial" w:hAnsi="Arial"/>
          <w:color w:val="000000" w:themeColor="text1"/>
          <w:sz w:val="22"/>
          <w:szCs w:val="22"/>
        </w:rPr>
        <w:t>Parents/carers must ensure that any jewellery worn by children poses no risk, for example, earrings which may get pulled, bracelets which can get caught when climbing, or necklaces that may pose a risk of strangulation.</w:t>
      </w:r>
    </w:p>
    <w:p w14:paraId="58EB7B3B" w14:textId="77777777" w:rsidR="00FD61F9" w:rsidRPr="0054726B" w:rsidRDefault="00FD61F9" w:rsidP="00FD61F9">
      <w:pPr>
        <w:numPr>
          <w:ilvl w:val="0"/>
          <w:numId w:val="38"/>
        </w:numPr>
        <w:spacing w:before="120" w:after="120" w:line="360" w:lineRule="auto"/>
        <w:rPr>
          <w:rFonts w:ascii="Arial" w:hAnsi="Arial"/>
          <w:color w:val="000000" w:themeColor="text1"/>
          <w:sz w:val="22"/>
          <w:szCs w:val="22"/>
        </w:rPr>
      </w:pPr>
      <w:r w:rsidRPr="0054726B">
        <w:rPr>
          <w:rFonts w:ascii="Arial" w:hAnsi="Arial"/>
          <w:color w:val="000000" w:themeColor="text1"/>
          <w:sz w:val="22"/>
          <w:szCs w:val="22"/>
        </w:rPr>
        <w:t>Children may wear small, smooth stud earrings.</w:t>
      </w:r>
    </w:p>
    <w:p w14:paraId="5CE375DA" w14:textId="77777777" w:rsidR="00FD61F9" w:rsidRPr="0054726B" w:rsidRDefault="00FD61F9" w:rsidP="00FD61F9">
      <w:pPr>
        <w:numPr>
          <w:ilvl w:val="0"/>
          <w:numId w:val="38"/>
        </w:numPr>
        <w:spacing w:before="120" w:after="120" w:line="360" w:lineRule="auto"/>
        <w:rPr>
          <w:rFonts w:ascii="Arial" w:hAnsi="Arial"/>
          <w:color w:val="000000" w:themeColor="text1"/>
          <w:sz w:val="22"/>
          <w:szCs w:val="22"/>
        </w:rPr>
      </w:pPr>
      <w:r w:rsidRPr="0054726B">
        <w:rPr>
          <w:rFonts w:ascii="Arial" w:hAnsi="Arial"/>
          <w:color w:val="000000" w:themeColor="text1"/>
          <w:sz w:val="22"/>
          <w:szCs w:val="22"/>
        </w:rPr>
        <w:t>Children, staff, and volunteers do not wear anything with sharp edges that could scratch children, or jewellery with small elements that could become detached and swallowed.</w:t>
      </w:r>
    </w:p>
    <w:p w14:paraId="1D2D09DC" w14:textId="77777777" w:rsidR="00FD61F9" w:rsidRPr="0054726B" w:rsidRDefault="00FD61F9" w:rsidP="00FD61F9">
      <w:pPr>
        <w:numPr>
          <w:ilvl w:val="0"/>
          <w:numId w:val="38"/>
        </w:numPr>
        <w:spacing w:before="120" w:after="120" w:line="360" w:lineRule="auto"/>
        <w:rPr>
          <w:rFonts w:ascii="Arial" w:hAnsi="Arial"/>
          <w:color w:val="000000" w:themeColor="text1"/>
          <w:sz w:val="22"/>
          <w:szCs w:val="22"/>
        </w:rPr>
      </w:pPr>
      <w:r w:rsidRPr="0054726B">
        <w:rPr>
          <w:rFonts w:ascii="Arial" w:hAnsi="Arial"/>
          <w:color w:val="000000" w:themeColor="text1"/>
          <w:sz w:val="22"/>
          <w:szCs w:val="22"/>
        </w:rPr>
        <w:t>Hair accessories that may come loose pose a choking hazard are removed before children sleep or rest.</w:t>
      </w:r>
    </w:p>
    <w:p w14:paraId="63DFF258" w14:textId="77777777" w:rsidR="00FD61F9" w:rsidRPr="0054726B" w:rsidRDefault="00FD61F9" w:rsidP="00FD61F9">
      <w:pPr>
        <w:numPr>
          <w:ilvl w:val="0"/>
          <w:numId w:val="38"/>
        </w:numPr>
        <w:spacing w:before="120" w:after="120" w:line="360" w:lineRule="auto"/>
        <w:rPr>
          <w:rFonts w:ascii="Arial" w:hAnsi="Arial"/>
          <w:color w:val="000000" w:themeColor="text1"/>
          <w:sz w:val="22"/>
          <w:szCs w:val="22"/>
        </w:rPr>
      </w:pPr>
      <w:r w:rsidRPr="0054726B">
        <w:rPr>
          <w:rFonts w:ascii="Arial" w:hAnsi="Arial"/>
          <w:color w:val="000000" w:themeColor="text1"/>
          <w:sz w:val="22"/>
          <w:szCs w:val="22"/>
        </w:rPr>
        <w:lastRenderedPageBreak/>
        <w:t>Parents/carers are requested not to send children wearing hair beads. If staff see beads that are coming loose, they will remove them.</w:t>
      </w:r>
    </w:p>
    <w:p w14:paraId="2161075E" w14:textId="77777777" w:rsidR="00FD61F9" w:rsidRPr="0054726B" w:rsidRDefault="00FD61F9" w:rsidP="00FD61F9">
      <w:pPr>
        <w:numPr>
          <w:ilvl w:val="0"/>
          <w:numId w:val="38"/>
        </w:numPr>
        <w:spacing w:before="120" w:after="120" w:line="360" w:lineRule="auto"/>
        <w:rPr>
          <w:rFonts w:ascii="Arial" w:hAnsi="Arial"/>
          <w:color w:val="000000" w:themeColor="text1"/>
          <w:sz w:val="22"/>
          <w:szCs w:val="22"/>
        </w:rPr>
      </w:pPr>
      <w:r w:rsidRPr="0054726B">
        <w:rPr>
          <w:rFonts w:ascii="Arial" w:hAnsi="Arial"/>
          <w:color w:val="000000" w:themeColor="text1"/>
          <w:sz w:val="22"/>
          <w:szCs w:val="22"/>
        </w:rPr>
        <w:t>Hair accessories that may pose a choking hazard to other children should they become detached, should be removed if members of staff consider this to be a possibility.</w:t>
      </w:r>
    </w:p>
    <w:p w14:paraId="22645C1E" w14:textId="77777777" w:rsidR="00FD61F9" w:rsidRPr="0054726B" w:rsidRDefault="00FD61F9" w:rsidP="00FD61F9">
      <w:pPr>
        <w:numPr>
          <w:ilvl w:val="0"/>
          <w:numId w:val="38"/>
        </w:numPr>
        <w:spacing w:before="120" w:after="120" w:line="360" w:lineRule="auto"/>
        <w:rPr>
          <w:rFonts w:ascii="Arial" w:hAnsi="Arial"/>
          <w:color w:val="000000" w:themeColor="text1"/>
          <w:sz w:val="22"/>
          <w:szCs w:val="22"/>
        </w:rPr>
      </w:pPr>
      <w:r w:rsidRPr="0054726B">
        <w:rPr>
          <w:rFonts w:ascii="Arial" w:hAnsi="Arial"/>
          <w:color w:val="000000" w:themeColor="text1"/>
          <w:sz w:val="22"/>
          <w:szCs w:val="22"/>
        </w:rPr>
        <w:t xml:space="preserve">Amber beads for teething pain relief are not to be worn due to the risk of choking posed to the infant and other children who may remove them. </w:t>
      </w:r>
    </w:p>
    <w:p w14:paraId="5BAAEB24" w14:textId="77777777" w:rsidR="00FD61F9" w:rsidRDefault="00FD61F9" w:rsidP="00FD61F9">
      <w:pPr>
        <w:pStyle w:val="DefaultText"/>
        <w:rPr>
          <w:rFonts w:ascii="Arial" w:hAnsi="Arial" w:cs="Arial"/>
          <w:b/>
          <w:bCs/>
          <w:szCs w:val="24"/>
          <w:lang w:val="en-GB"/>
        </w:rPr>
      </w:pPr>
      <w:r w:rsidRPr="005F7485">
        <w:rPr>
          <w:rFonts w:ascii="Arial" w:hAnsi="Arial" w:cs="Arial"/>
          <w:b/>
          <w:bCs/>
          <w:szCs w:val="24"/>
          <w:lang w:val="en-GB"/>
        </w:rPr>
        <w:t>01.18</w:t>
      </w:r>
      <w:r w:rsidRPr="005F7485">
        <w:rPr>
          <w:rFonts w:ascii="Arial" w:hAnsi="Arial" w:cs="Arial"/>
          <w:szCs w:val="24"/>
          <w:lang w:val="en-GB"/>
        </w:rPr>
        <w:tab/>
      </w:r>
      <w:r w:rsidRPr="005F7485">
        <w:rPr>
          <w:rFonts w:ascii="Arial" w:hAnsi="Arial" w:cs="Arial"/>
          <w:b/>
          <w:bCs/>
          <w:szCs w:val="24"/>
          <w:lang w:val="en-GB"/>
        </w:rPr>
        <w:t>Animals and pets</w:t>
      </w:r>
    </w:p>
    <w:p w14:paraId="470BBAFD" w14:textId="77777777" w:rsidR="00FD61F9" w:rsidRPr="005F7485" w:rsidRDefault="00FD61F9" w:rsidP="00FD61F9">
      <w:pPr>
        <w:pStyle w:val="DefaultText"/>
        <w:rPr>
          <w:rFonts w:ascii="Arial" w:hAnsi="Arial" w:cs="Arial"/>
          <w:szCs w:val="24"/>
          <w:lang w:val="en-GB"/>
        </w:rPr>
      </w:pPr>
    </w:p>
    <w:p w14:paraId="28115FDE" w14:textId="77777777" w:rsidR="00FD61F9" w:rsidRPr="005F7485" w:rsidRDefault="00FD61F9" w:rsidP="00FD61F9">
      <w:pPr>
        <w:pStyle w:val="DefaultText"/>
        <w:rPr>
          <w:rFonts w:ascii="Arial" w:hAnsi="Arial" w:cs="Arial"/>
          <w:sz w:val="22"/>
          <w:szCs w:val="22"/>
          <w:lang w:val="en-GB"/>
        </w:rPr>
      </w:pPr>
      <w:r w:rsidRPr="005F7485">
        <w:rPr>
          <w:rFonts w:ascii="Arial" w:hAnsi="Arial" w:cs="Arial"/>
          <w:sz w:val="22"/>
          <w:szCs w:val="22"/>
          <w:lang w:val="en-GB"/>
        </w:rPr>
        <w:t>At The Hendred’s Preschool</w:t>
      </w:r>
    </w:p>
    <w:p w14:paraId="3D9786F7" w14:textId="77777777" w:rsidR="00FD61F9" w:rsidRPr="005F7485" w:rsidRDefault="00FD61F9" w:rsidP="00FD61F9">
      <w:pPr>
        <w:pStyle w:val="DefaultText"/>
        <w:numPr>
          <w:ilvl w:val="0"/>
          <w:numId w:val="39"/>
        </w:numPr>
        <w:rPr>
          <w:rFonts w:ascii="Arial" w:hAnsi="Arial" w:cs="Arial"/>
          <w:sz w:val="22"/>
          <w:szCs w:val="22"/>
          <w:lang w:val="en-GB"/>
        </w:rPr>
      </w:pPr>
      <w:r w:rsidRPr="005F7485">
        <w:rPr>
          <w:rFonts w:ascii="Arial" w:hAnsi="Arial" w:cs="Arial"/>
          <w:sz w:val="22"/>
          <w:szCs w:val="22"/>
          <w:lang w:val="en-GB"/>
        </w:rPr>
        <w:t>Views of parents/carers and children are considered when selecting a pet for the setting.</w:t>
      </w:r>
    </w:p>
    <w:p w14:paraId="792177DC" w14:textId="77777777" w:rsidR="00FD61F9" w:rsidRPr="005F7485" w:rsidRDefault="00FD61F9" w:rsidP="00FD61F9">
      <w:pPr>
        <w:pStyle w:val="DefaultText"/>
        <w:numPr>
          <w:ilvl w:val="0"/>
          <w:numId w:val="39"/>
        </w:numPr>
        <w:rPr>
          <w:rFonts w:ascii="Arial" w:hAnsi="Arial" w:cs="Arial"/>
          <w:b/>
          <w:bCs/>
          <w:sz w:val="22"/>
          <w:szCs w:val="22"/>
          <w:lang w:val="en-GB"/>
        </w:rPr>
      </w:pPr>
      <w:r w:rsidRPr="005F7485">
        <w:rPr>
          <w:rFonts w:ascii="Arial" w:hAnsi="Arial" w:cs="Arial"/>
          <w:sz w:val="22"/>
          <w:szCs w:val="22"/>
          <w:lang w:val="en-GB"/>
        </w:rPr>
        <w:t>Staff will be aware of any allergies or issues individual children may have with any animals/creatures.</w:t>
      </w:r>
    </w:p>
    <w:p w14:paraId="140033BA" w14:textId="77777777" w:rsidR="00FD61F9" w:rsidRPr="005F7485" w:rsidRDefault="00FD61F9" w:rsidP="00FD61F9">
      <w:pPr>
        <w:pStyle w:val="DefaultText"/>
        <w:numPr>
          <w:ilvl w:val="0"/>
          <w:numId w:val="39"/>
        </w:numPr>
        <w:rPr>
          <w:rFonts w:ascii="Arial" w:hAnsi="Arial" w:cs="Arial"/>
          <w:sz w:val="22"/>
          <w:szCs w:val="22"/>
          <w:lang w:val="en-GB"/>
        </w:rPr>
      </w:pPr>
      <w:r w:rsidRPr="005F7485">
        <w:rPr>
          <w:rFonts w:ascii="Arial" w:hAnsi="Arial" w:cs="Arial"/>
          <w:sz w:val="22"/>
          <w:szCs w:val="22"/>
          <w:lang w:val="en-GB"/>
        </w:rPr>
        <w:t>A risk assessment is conducted and considers any hygiene and safety risks posed by the animal or creature.</w:t>
      </w:r>
    </w:p>
    <w:p w14:paraId="66CD2356" w14:textId="77777777" w:rsidR="00FD61F9" w:rsidRPr="005F7485" w:rsidRDefault="00FD61F9" w:rsidP="00FD61F9">
      <w:pPr>
        <w:pStyle w:val="DefaultText"/>
        <w:numPr>
          <w:ilvl w:val="0"/>
          <w:numId w:val="39"/>
        </w:numPr>
        <w:rPr>
          <w:rFonts w:ascii="Arial" w:hAnsi="Arial" w:cs="Arial"/>
          <w:sz w:val="22"/>
          <w:szCs w:val="22"/>
          <w:lang w:val="en-GB"/>
        </w:rPr>
      </w:pPr>
      <w:r w:rsidRPr="005F7485">
        <w:rPr>
          <w:rFonts w:ascii="Arial" w:hAnsi="Arial" w:cs="Arial"/>
          <w:sz w:val="22"/>
          <w:szCs w:val="22"/>
          <w:lang w:val="en-GB"/>
        </w:rPr>
        <w:t>Suitable housing for the animal is provided and is regularly cleaned and maintained.</w:t>
      </w:r>
    </w:p>
    <w:p w14:paraId="66D17FFE" w14:textId="77777777" w:rsidR="00FD61F9" w:rsidRPr="005F7485" w:rsidRDefault="00FD61F9" w:rsidP="00FD61F9">
      <w:pPr>
        <w:pStyle w:val="DefaultText"/>
        <w:numPr>
          <w:ilvl w:val="0"/>
          <w:numId w:val="39"/>
        </w:numPr>
        <w:rPr>
          <w:rFonts w:ascii="Arial" w:hAnsi="Arial" w:cs="Arial"/>
          <w:sz w:val="22"/>
          <w:szCs w:val="22"/>
          <w:lang w:val="en-GB"/>
        </w:rPr>
      </w:pPr>
      <w:r w:rsidRPr="005F7485">
        <w:rPr>
          <w:rFonts w:ascii="Arial" w:hAnsi="Arial" w:cs="Arial"/>
          <w:sz w:val="22"/>
          <w:szCs w:val="22"/>
          <w:lang w:val="en-GB"/>
        </w:rPr>
        <w:t>The correct food is offered at the right times, and staff are knowledgeable of the pet’s welfare and dietary needs.</w:t>
      </w:r>
    </w:p>
    <w:p w14:paraId="0E2826BE" w14:textId="77777777" w:rsidR="00FD61F9" w:rsidRPr="005F7485" w:rsidRDefault="00FD61F9" w:rsidP="00FD61F9">
      <w:pPr>
        <w:pStyle w:val="DefaultText"/>
        <w:numPr>
          <w:ilvl w:val="0"/>
          <w:numId w:val="39"/>
        </w:numPr>
        <w:rPr>
          <w:rFonts w:ascii="Arial" w:hAnsi="Arial" w:cs="Arial"/>
          <w:sz w:val="22"/>
          <w:szCs w:val="22"/>
          <w:lang w:val="en-GB"/>
        </w:rPr>
      </w:pPr>
      <w:r w:rsidRPr="005F7485">
        <w:rPr>
          <w:rFonts w:ascii="Arial" w:hAnsi="Arial" w:cs="Arial"/>
          <w:sz w:val="22"/>
          <w:szCs w:val="22"/>
          <w:lang w:val="en-GB"/>
        </w:rPr>
        <w:t>Arrangements are made for weekend and holiday care for the animal/creature.</w:t>
      </w:r>
    </w:p>
    <w:p w14:paraId="3562F6FB" w14:textId="77777777" w:rsidR="00FD61F9" w:rsidRPr="005F7485" w:rsidRDefault="00FD61F9" w:rsidP="00FD61F9">
      <w:pPr>
        <w:pStyle w:val="DefaultText"/>
        <w:numPr>
          <w:ilvl w:val="0"/>
          <w:numId w:val="39"/>
        </w:numPr>
        <w:rPr>
          <w:rFonts w:ascii="Arial" w:hAnsi="Arial" w:cs="Arial"/>
          <w:sz w:val="22"/>
          <w:szCs w:val="22"/>
          <w:lang w:val="en-GB"/>
        </w:rPr>
      </w:pPr>
      <w:r w:rsidRPr="005F7485">
        <w:rPr>
          <w:rFonts w:ascii="Arial" w:hAnsi="Arial" w:cs="Arial"/>
          <w:sz w:val="22"/>
          <w:szCs w:val="22"/>
          <w:lang w:val="en-GB"/>
        </w:rPr>
        <w:t>There are appropriate pet health care insurance or other contingencies agreed and put in place to pay for veterinary care, and the animal is registered with a local vet.</w:t>
      </w:r>
    </w:p>
    <w:p w14:paraId="30A9B840" w14:textId="77777777" w:rsidR="00FD61F9" w:rsidRPr="005F7485" w:rsidRDefault="00FD61F9" w:rsidP="00FD61F9">
      <w:pPr>
        <w:pStyle w:val="DefaultText"/>
        <w:numPr>
          <w:ilvl w:val="0"/>
          <w:numId w:val="39"/>
        </w:numPr>
        <w:rPr>
          <w:rFonts w:ascii="Arial" w:hAnsi="Arial" w:cs="Arial"/>
          <w:sz w:val="22"/>
          <w:szCs w:val="22"/>
          <w:lang w:val="en-GB"/>
        </w:rPr>
      </w:pPr>
      <w:r w:rsidRPr="005F7485">
        <w:rPr>
          <w:rFonts w:ascii="Arial" w:hAnsi="Arial" w:cs="Arial"/>
          <w:sz w:val="22"/>
          <w:szCs w:val="22"/>
          <w:lang w:val="en-GB"/>
        </w:rPr>
        <w:t>All vaccinations and health measures such as de-worming are up to date.</w:t>
      </w:r>
    </w:p>
    <w:p w14:paraId="7A0E4A82" w14:textId="77777777" w:rsidR="00FD61F9" w:rsidRPr="005F7485" w:rsidRDefault="00FD61F9" w:rsidP="00FD61F9">
      <w:pPr>
        <w:pStyle w:val="DefaultText"/>
        <w:numPr>
          <w:ilvl w:val="0"/>
          <w:numId w:val="39"/>
        </w:numPr>
        <w:rPr>
          <w:rFonts w:ascii="Arial" w:hAnsi="Arial" w:cs="Arial"/>
          <w:sz w:val="22"/>
          <w:szCs w:val="22"/>
          <w:lang w:val="en-GB"/>
        </w:rPr>
      </w:pPr>
      <w:r w:rsidRPr="005F7485">
        <w:rPr>
          <w:rFonts w:ascii="Arial" w:hAnsi="Arial" w:cs="Arial"/>
          <w:sz w:val="22"/>
          <w:szCs w:val="22"/>
          <w:lang w:val="en-GB"/>
        </w:rPr>
        <w:t>Children are taught correct handling of the pet and are always supervised.</w:t>
      </w:r>
    </w:p>
    <w:p w14:paraId="114D6693" w14:textId="77777777" w:rsidR="00FD61F9" w:rsidRPr="005F7485" w:rsidRDefault="00FD61F9" w:rsidP="00FD61F9">
      <w:pPr>
        <w:pStyle w:val="DefaultText"/>
        <w:numPr>
          <w:ilvl w:val="0"/>
          <w:numId w:val="39"/>
        </w:numPr>
        <w:rPr>
          <w:rFonts w:ascii="Arial" w:hAnsi="Arial" w:cs="Arial"/>
          <w:sz w:val="22"/>
          <w:szCs w:val="22"/>
          <w:lang w:val="en-GB"/>
        </w:rPr>
      </w:pPr>
      <w:r w:rsidRPr="005F7485">
        <w:rPr>
          <w:rFonts w:ascii="Arial" w:hAnsi="Arial" w:cs="Arial"/>
          <w:sz w:val="22"/>
          <w:szCs w:val="22"/>
          <w:lang w:val="en-GB"/>
        </w:rPr>
        <w:t>Children wash their hands after handling a pet and do not have contact with pet faeces, or soiled bedding.</w:t>
      </w:r>
    </w:p>
    <w:p w14:paraId="6164C6EE" w14:textId="77777777" w:rsidR="00FD61F9" w:rsidRPr="005F7485" w:rsidRDefault="00FD61F9" w:rsidP="00FD61F9">
      <w:pPr>
        <w:pStyle w:val="DefaultText"/>
        <w:numPr>
          <w:ilvl w:val="0"/>
          <w:numId w:val="39"/>
        </w:numPr>
        <w:rPr>
          <w:rFonts w:ascii="Arial" w:hAnsi="Arial" w:cs="Arial"/>
          <w:sz w:val="22"/>
          <w:szCs w:val="22"/>
          <w:lang w:val="en-GB"/>
        </w:rPr>
      </w:pPr>
      <w:r w:rsidRPr="005F7485">
        <w:rPr>
          <w:rFonts w:ascii="Arial" w:hAnsi="Arial" w:cs="Arial"/>
          <w:sz w:val="22"/>
          <w:szCs w:val="22"/>
          <w:lang w:val="en-GB"/>
        </w:rPr>
        <w:t>Members of staff wear single use vinyl/latex free gloves when cleaning/handling soiled bedding.</w:t>
      </w:r>
    </w:p>
    <w:p w14:paraId="723074C5" w14:textId="77777777" w:rsidR="00FD61F9" w:rsidRPr="005F7485" w:rsidRDefault="00FD61F9" w:rsidP="00FD61F9">
      <w:pPr>
        <w:pStyle w:val="DefaultText"/>
        <w:numPr>
          <w:ilvl w:val="0"/>
          <w:numId w:val="39"/>
        </w:numPr>
        <w:rPr>
          <w:rFonts w:ascii="Arial" w:hAnsi="Arial" w:cs="Arial"/>
          <w:sz w:val="22"/>
          <w:szCs w:val="22"/>
          <w:lang w:val="en-GB"/>
        </w:rPr>
      </w:pPr>
      <w:r w:rsidRPr="005F7485">
        <w:rPr>
          <w:rFonts w:ascii="Arial" w:hAnsi="Arial" w:cs="Arial"/>
          <w:sz w:val="22"/>
          <w:szCs w:val="22"/>
          <w:lang w:val="en-GB"/>
        </w:rPr>
        <w:t>Snakes and some other reptiles are not suitable pets for the setting due to infection risks.</w:t>
      </w:r>
    </w:p>
    <w:p w14:paraId="47FCA160" w14:textId="77777777" w:rsidR="00FD61F9" w:rsidRPr="005F7485" w:rsidRDefault="00FD61F9" w:rsidP="00FD61F9">
      <w:pPr>
        <w:pStyle w:val="DefaultText"/>
        <w:numPr>
          <w:ilvl w:val="0"/>
          <w:numId w:val="39"/>
        </w:numPr>
        <w:rPr>
          <w:rFonts w:ascii="Arial" w:hAnsi="Arial" w:cs="Arial"/>
          <w:sz w:val="22"/>
          <w:szCs w:val="22"/>
          <w:lang w:val="en-GB"/>
        </w:rPr>
      </w:pPr>
      <w:r w:rsidRPr="005F7485">
        <w:rPr>
          <w:rFonts w:ascii="Arial" w:hAnsi="Arial" w:cs="Arial"/>
          <w:sz w:val="22"/>
          <w:szCs w:val="22"/>
          <w:lang w:val="en-GB"/>
        </w:rPr>
        <w:t>The manager will check with the owners/directors/trustees before introducing a new pet into the setting.</w:t>
      </w:r>
    </w:p>
    <w:p w14:paraId="41C7CACC" w14:textId="77777777" w:rsidR="00FD61F9" w:rsidRPr="005F7485" w:rsidRDefault="00FD61F9" w:rsidP="00FD61F9">
      <w:pPr>
        <w:pStyle w:val="DefaultText"/>
        <w:numPr>
          <w:ilvl w:val="0"/>
          <w:numId w:val="39"/>
        </w:numPr>
        <w:rPr>
          <w:rFonts w:ascii="Arial" w:hAnsi="Arial" w:cs="Arial"/>
          <w:sz w:val="22"/>
          <w:szCs w:val="22"/>
          <w:lang w:val="en-GB"/>
        </w:rPr>
      </w:pPr>
      <w:r w:rsidRPr="005F7485">
        <w:rPr>
          <w:rFonts w:ascii="Arial" w:hAnsi="Arial" w:cs="Arial"/>
          <w:sz w:val="22"/>
          <w:szCs w:val="22"/>
          <w:lang w:val="en-GB"/>
        </w:rPr>
        <w:t>No dogs on the Government’s banned dog breeds list are to be kept or otherwise present at the same premises as childcare at any time. This requirement</w:t>
      </w:r>
      <w:r w:rsidRPr="005F7485">
        <w:rPr>
          <w:rFonts w:ascii="Arial" w:hAnsi="Arial" w:cs="Arial"/>
          <w:b/>
          <w:bCs/>
          <w:sz w:val="22"/>
          <w:szCs w:val="22"/>
          <w:lang w:val="en-GB"/>
        </w:rPr>
        <w:t xml:space="preserve"> still</w:t>
      </w:r>
      <w:r w:rsidRPr="005F7485">
        <w:rPr>
          <w:rFonts w:ascii="Arial" w:hAnsi="Arial" w:cs="Arial"/>
          <w:sz w:val="22"/>
          <w:szCs w:val="22"/>
          <w:lang w:val="en-GB"/>
        </w:rPr>
        <w:t xml:space="preserve"> applies if the dog’s owner has a certificate of exemption issued under the Dangerous Dogs Act 1991</w:t>
      </w:r>
    </w:p>
    <w:p w14:paraId="28BBD5AB" w14:textId="77777777" w:rsidR="00FD61F9" w:rsidRPr="005F7485" w:rsidRDefault="00FD61F9" w:rsidP="00FD61F9">
      <w:pPr>
        <w:pStyle w:val="DefaultText"/>
        <w:rPr>
          <w:rFonts w:ascii="Arial" w:hAnsi="Arial" w:cs="Arial"/>
          <w:b/>
          <w:bCs/>
          <w:sz w:val="22"/>
          <w:szCs w:val="22"/>
          <w:lang w:val="en-GB"/>
        </w:rPr>
      </w:pPr>
    </w:p>
    <w:p w14:paraId="4900C7A1" w14:textId="77777777" w:rsidR="00FD61F9" w:rsidRPr="005F7485" w:rsidRDefault="00FD61F9" w:rsidP="00FD61F9">
      <w:pPr>
        <w:pStyle w:val="DefaultText"/>
        <w:rPr>
          <w:rFonts w:ascii="Arial" w:hAnsi="Arial" w:cs="Arial"/>
          <w:b/>
          <w:bCs/>
          <w:szCs w:val="24"/>
          <w:lang w:val="en-GB"/>
        </w:rPr>
      </w:pPr>
      <w:r w:rsidRPr="005F7485">
        <w:rPr>
          <w:rFonts w:ascii="Arial" w:hAnsi="Arial" w:cs="Arial"/>
          <w:b/>
          <w:bCs/>
          <w:szCs w:val="24"/>
          <w:lang w:val="en-GB"/>
        </w:rPr>
        <w:t xml:space="preserve">Animals brought in by visitors </w:t>
      </w:r>
    </w:p>
    <w:p w14:paraId="3DF74268" w14:textId="77777777" w:rsidR="00FD61F9" w:rsidRPr="005F7485" w:rsidRDefault="00FD61F9" w:rsidP="00FD61F9">
      <w:pPr>
        <w:pStyle w:val="DefaultText"/>
        <w:numPr>
          <w:ilvl w:val="0"/>
          <w:numId w:val="40"/>
        </w:numPr>
        <w:rPr>
          <w:rFonts w:ascii="Arial" w:hAnsi="Arial" w:cs="Arial"/>
          <w:b/>
          <w:bCs/>
          <w:sz w:val="22"/>
          <w:szCs w:val="22"/>
          <w:lang w:val="en-GB"/>
        </w:rPr>
      </w:pPr>
      <w:r w:rsidRPr="005F7485">
        <w:rPr>
          <w:rFonts w:ascii="Arial" w:hAnsi="Arial" w:cs="Arial"/>
          <w:sz w:val="22"/>
          <w:szCs w:val="22"/>
          <w:lang w:val="en-GB"/>
        </w:rPr>
        <w:t>The owner of the animal/creature maintains responsibility for it in the setting.</w:t>
      </w:r>
    </w:p>
    <w:p w14:paraId="51BB5E3B" w14:textId="77777777" w:rsidR="00FD61F9" w:rsidRPr="005F7485" w:rsidRDefault="00FD61F9" w:rsidP="00FD61F9">
      <w:pPr>
        <w:pStyle w:val="DefaultText"/>
        <w:numPr>
          <w:ilvl w:val="0"/>
          <w:numId w:val="40"/>
        </w:numPr>
        <w:rPr>
          <w:rFonts w:ascii="Arial" w:hAnsi="Arial" w:cs="Arial"/>
          <w:sz w:val="22"/>
          <w:szCs w:val="22"/>
        </w:rPr>
      </w:pPr>
      <w:r w:rsidRPr="005F7485">
        <w:rPr>
          <w:rFonts w:ascii="Arial" w:hAnsi="Arial" w:cs="Arial"/>
          <w:sz w:val="22"/>
          <w:szCs w:val="22"/>
        </w:rPr>
        <w:t>The owner carries out a risk assessment detailing how the animal/creature is to be handled and how any safety or hygiene issues will be addressed.</w:t>
      </w:r>
    </w:p>
    <w:p w14:paraId="1C1ADE18" w14:textId="77777777" w:rsidR="00FD61F9" w:rsidRPr="005F7485" w:rsidRDefault="00FD61F9" w:rsidP="00FD61F9">
      <w:pPr>
        <w:pStyle w:val="DefaultText"/>
        <w:numPr>
          <w:ilvl w:val="0"/>
          <w:numId w:val="40"/>
        </w:numPr>
        <w:rPr>
          <w:rFonts w:ascii="Arial" w:hAnsi="Arial" w:cs="Arial"/>
          <w:sz w:val="22"/>
          <w:szCs w:val="22"/>
        </w:rPr>
      </w:pPr>
      <w:r w:rsidRPr="005F7485">
        <w:rPr>
          <w:rFonts w:ascii="Arial" w:hAnsi="Arial" w:cs="Arial"/>
          <w:sz w:val="22"/>
          <w:szCs w:val="22"/>
        </w:rPr>
        <w:t>No dogs on the Government’s Banned Breed Dogs list are to be brought on to or otherwise present at the site by visitors including parents/carers at any time even if the owner has a certificate of exemption under the Dangerous Dogs Act 1991.  All other dogs brought on site by parents/carers during arrival and departure times must be on the lead and under control. The manager reserves the right to request that a dog is not brought on site, if the animal is out of control, or likely to pose a risk.</w:t>
      </w:r>
    </w:p>
    <w:p w14:paraId="4DC6FE55" w14:textId="77777777" w:rsidR="00FD61F9" w:rsidRPr="005F7485" w:rsidRDefault="00FD61F9" w:rsidP="00FD61F9">
      <w:pPr>
        <w:pStyle w:val="DefaultText"/>
        <w:numPr>
          <w:ilvl w:val="0"/>
          <w:numId w:val="40"/>
        </w:numPr>
        <w:rPr>
          <w:rFonts w:ascii="Arial" w:hAnsi="Arial" w:cs="Arial"/>
          <w:sz w:val="22"/>
          <w:szCs w:val="22"/>
        </w:rPr>
      </w:pPr>
      <w:r w:rsidRPr="005F7485">
        <w:rPr>
          <w:rFonts w:ascii="Arial" w:hAnsi="Arial" w:cs="Arial"/>
          <w:sz w:val="22"/>
          <w:szCs w:val="22"/>
        </w:rPr>
        <w:lastRenderedPageBreak/>
        <w:t>If staff are concerned that a family owns a dog which is on the ‘banned breed dog’ list, it is treated as a safeguarding concern and it is reported to the relevant authority and safeguarding procedures are followed.</w:t>
      </w:r>
    </w:p>
    <w:p w14:paraId="6617E4E2" w14:textId="77777777" w:rsidR="00FD61F9" w:rsidRPr="005F7485" w:rsidRDefault="00FD61F9" w:rsidP="00FD61F9">
      <w:pPr>
        <w:pStyle w:val="DefaultText"/>
        <w:rPr>
          <w:rFonts w:ascii="Arial" w:hAnsi="Arial" w:cs="Arial"/>
          <w:b/>
          <w:bCs/>
          <w:sz w:val="22"/>
          <w:szCs w:val="22"/>
        </w:rPr>
      </w:pPr>
      <w:r w:rsidRPr="005F7485">
        <w:rPr>
          <w:rFonts w:ascii="Arial" w:hAnsi="Arial" w:cs="Arial"/>
          <w:b/>
          <w:bCs/>
          <w:sz w:val="22"/>
          <w:szCs w:val="22"/>
        </w:rPr>
        <w:t>Further guidance</w:t>
      </w:r>
    </w:p>
    <w:p w14:paraId="3DB4A26B" w14:textId="77777777" w:rsidR="00FD61F9" w:rsidRPr="005F7485" w:rsidRDefault="00FD61F9" w:rsidP="00FD61F9">
      <w:pPr>
        <w:pStyle w:val="DefaultText"/>
        <w:rPr>
          <w:rFonts w:ascii="Arial" w:hAnsi="Arial" w:cs="Arial"/>
          <w:sz w:val="22"/>
          <w:szCs w:val="22"/>
        </w:rPr>
      </w:pPr>
      <w:hyperlink r:id="rId18" w:history="1">
        <w:r w:rsidRPr="005F7485">
          <w:rPr>
            <w:rStyle w:val="Hyperlink"/>
            <w:rFonts w:ascii="Arial" w:hAnsi="Arial" w:cs="Arial"/>
            <w:sz w:val="22"/>
            <w:szCs w:val="22"/>
          </w:rPr>
          <w:t>https://www.gov.uk/control-dog-public/banned-dogs</w:t>
        </w:r>
      </w:hyperlink>
      <w:r w:rsidRPr="005F7485">
        <w:rPr>
          <w:rFonts w:ascii="Arial" w:hAnsi="Arial" w:cs="Arial"/>
          <w:sz w:val="22"/>
          <w:szCs w:val="22"/>
          <w:u w:val="single"/>
        </w:rPr>
        <w:t xml:space="preserve"> </w:t>
      </w:r>
    </w:p>
    <w:p w14:paraId="55C7C76D" w14:textId="77777777" w:rsidR="00FD61F9" w:rsidRPr="00DE3CA7" w:rsidRDefault="00FD61F9" w:rsidP="00FD61F9">
      <w:pPr>
        <w:pStyle w:val="DefaultText"/>
        <w:spacing w:before="120" w:after="120" w:line="360" w:lineRule="auto"/>
        <w:rPr>
          <w:sz w:val="21"/>
          <w:szCs w:val="21"/>
        </w:rPr>
      </w:pPr>
    </w:p>
    <w:p w14:paraId="38E7B4E5" w14:textId="77777777" w:rsidR="00FD61F9" w:rsidRPr="00D6745E" w:rsidRDefault="00FD61F9" w:rsidP="00FD61F9">
      <w:pPr>
        <w:spacing w:before="120" w:after="120" w:line="360" w:lineRule="auto"/>
        <w:rPr>
          <w:rFonts w:ascii="Arial" w:hAnsi="Arial" w:cs="Arial"/>
          <w:b/>
          <w:bCs/>
          <w:sz w:val="28"/>
          <w:szCs w:val="28"/>
        </w:rPr>
      </w:pPr>
      <w:r w:rsidRPr="00D6745E">
        <w:rPr>
          <w:rFonts w:ascii="Arial" w:hAnsi="Arial" w:cs="Arial"/>
          <w:b/>
          <w:bCs/>
          <w:sz w:val="28"/>
          <w:szCs w:val="28"/>
        </w:rPr>
        <w:t>01.20</w:t>
      </w:r>
      <w:r w:rsidRPr="00D6745E">
        <w:rPr>
          <w:rFonts w:ascii="Arial" w:hAnsi="Arial" w:cs="Arial"/>
          <w:bCs/>
          <w:sz w:val="28"/>
          <w:szCs w:val="28"/>
        </w:rPr>
        <w:tab/>
      </w:r>
      <w:r w:rsidRPr="00D6745E">
        <w:rPr>
          <w:rFonts w:ascii="Arial" w:hAnsi="Arial" w:cs="Arial"/>
          <w:b/>
          <w:bCs/>
          <w:sz w:val="28"/>
          <w:szCs w:val="28"/>
        </w:rPr>
        <w:t xml:space="preserve"> Notifiable incident, non- child protection</w:t>
      </w:r>
    </w:p>
    <w:p w14:paraId="2C13915B" w14:textId="77777777" w:rsidR="00FD61F9" w:rsidRPr="00D6745E" w:rsidRDefault="00FD61F9" w:rsidP="00FD61F9">
      <w:pPr>
        <w:spacing w:before="120" w:after="120" w:line="360" w:lineRule="auto"/>
        <w:rPr>
          <w:rFonts w:ascii="Arial" w:hAnsi="Arial" w:cs="Arial"/>
          <w:bCs/>
          <w:sz w:val="22"/>
          <w:szCs w:val="22"/>
        </w:rPr>
      </w:pPr>
      <w:r w:rsidRPr="00D6745E">
        <w:rPr>
          <w:rFonts w:ascii="Arial" w:hAnsi="Arial" w:cs="Arial"/>
          <w:bCs/>
          <w:sz w:val="22"/>
          <w:szCs w:val="22"/>
        </w:rPr>
        <w:t xml:space="preserve">Staff at </w:t>
      </w:r>
      <w:r>
        <w:rPr>
          <w:rFonts w:ascii="Arial" w:hAnsi="Arial" w:cs="Arial"/>
          <w:bCs/>
          <w:sz w:val="22"/>
          <w:szCs w:val="22"/>
        </w:rPr>
        <w:t>Hendred’s Preschool</w:t>
      </w:r>
      <w:r w:rsidRPr="00D6745E">
        <w:rPr>
          <w:rFonts w:ascii="Arial" w:hAnsi="Arial" w:cs="Arial"/>
          <w:bCs/>
          <w:sz w:val="22"/>
          <w:szCs w:val="22"/>
        </w:rPr>
        <w:t xml:space="preserve"> respond swiftly, appropriately and effectively in the case of an incident within the setting. Notifiable incidents in this procedure are those not involving child protection. </w:t>
      </w:r>
    </w:p>
    <w:p w14:paraId="05BC1393" w14:textId="77777777" w:rsidR="00FD61F9" w:rsidRPr="00D6745E" w:rsidRDefault="00FD61F9" w:rsidP="00FD61F9">
      <w:pPr>
        <w:spacing w:before="120" w:after="120" w:line="360" w:lineRule="auto"/>
        <w:rPr>
          <w:rFonts w:ascii="Arial" w:hAnsi="Arial" w:cs="Arial"/>
          <w:bCs/>
          <w:sz w:val="22"/>
          <w:szCs w:val="22"/>
        </w:rPr>
      </w:pPr>
      <w:r w:rsidRPr="00D6745E">
        <w:rPr>
          <w:rFonts w:ascii="Arial" w:hAnsi="Arial" w:cs="Arial"/>
          <w:bCs/>
          <w:sz w:val="22"/>
          <w:szCs w:val="22"/>
        </w:rPr>
        <w:t>A ‘notifiable’ incident’ could include:</w:t>
      </w:r>
    </w:p>
    <w:p w14:paraId="1B4794C5" w14:textId="77777777" w:rsidR="00FD61F9" w:rsidRPr="00D6745E" w:rsidRDefault="00FD61F9" w:rsidP="00FD61F9">
      <w:pPr>
        <w:numPr>
          <w:ilvl w:val="0"/>
          <w:numId w:val="47"/>
        </w:numPr>
        <w:spacing w:before="120" w:after="120" w:line="360" w:lineRule="auto"/>
        <w:rPr>
          <w:rFonts w:ascii="Arial" w:hAnsi="Arial" w:cs="Arial"/>
          <w:bCs/>
          <w:sz w:val="22"/>
          <w:szCs w:val="22"/>
        </w:rPr>
      </w:pPr>
      <w:r w:rsidRPr="00D6745E">
        <w:rPr>
          <w:rFonts w:ascii="Arial" w:hAnsi="Arial" w:cs="Arial"/>
          <w:bCs/>
          <w:sz w:val="22"/>
          <w:szCs w:val="22"/>
        </w:rPr>
        <w:t>fire or suspected arson</w:t>
      </w:r>
    </w:p>
    <w:p w14:paraId="2422FD0B" w14:textId="77777777" w:rsidR="00FD61F9" w:rsidRPr="00D6745E" w:rsidRDefault="00FD61F9" w:rsidP="00FD61F9">
      <w:pPr>
        <w:numPr>
          <w:ilvl w:val="0"/>
          <w:numId w:val="47"/>
        </w:numPr>
        <w:spacing w:before="120" w:after="120" w:line="360" w:lineRule="auto"/>
        <w:rPr>
          <w:rFonts w:ascii="Arial" w:hAnsi="Arial" w:cs="Arial"/>
          <w:bCs/>
          <w:sz w:val="22"/>
          <w:szCs w:val="22"/>
        </w:rPr>
      </w:pPr>
      <w:r w:rsidRPr="00D6745E">
        <w:rPr>
          <w:rFonts w:ascii="Arial" w:hAnsi="Arial" w:cs="Arial"/>
          <w:bCs/>
          <w:sz w:val="22"/>
          <w:szCs w:val="22"/>
        </w:rPr>
        <w:t>electric or gas fault</w:t>
      </w:r>
    </w:p>
    <w:p w14:paraId="6D5260AA" w14:textId="77777777" w:rsidR="00FD61F9" w:rsidRPr="00D6745E" w:rsidRDefault="00FD61F9" w:rsidP="00FD61F9">
      <w:pPr>
        <w:numPr>
          <w:ilvl w:val="0"/>
          <w:numId w:val="47"/>
        </w:numPr>
        <w:spacing w:before="120" w:after="120" w:line="360" w:lineRule="auto"/>
        <w:rPr>
          <w:rFonts w:ascii="Arial" w:hAnsi="Arial" w:cs="Arial"/>
          <w:bCs/>
          <w:sz w:val="22"/>
          <w:szCs w:val="22"/>
        </w:rPr>
      </w:pPr>
      <w:r w:rsidRPr="00D6745E">
        <w:rPr>
          <w:rFonts w:ascii="Arial" w:hAnsi="Arial" w:cs="Arial"/>
          <w:bCs/>
          <w:sz w:val="22"/>
          <w:szCs w:val="22"/>
        </w:rPr>
        <w:t>burst pipe, severe leak or flooding</w:t>
      </w:r>
    </w:p>
    <w:p w14:paraId="0C535984" w14:textId="77777777" w:rsidR="00FD61F9" w:rsidRPr="00D6745E" w:rsidRDefault="00FD61F9" w:rsidP="00FD61F9">
      <w:pPr>
        <w:numPr>
          <w:ilvl w:val="0"/>
          <w:numId w:val="47"/>
        </w:numPr>
        <w:spacing w:before="120" w:after="120" w:line="360" w:lineRule="auto"/>
        <w:rPr>
          <w:rFonts w:ascii="Arial" w:hAnsi="Arial" w:cs="Arial"/>
          <w:bCs/>
          <w:sz w:val="22"/>
          <w:szCs w:val="22"/>
        </w:rPr>
      </w:pPr>
      <w:r w:rsidRPr="00D6745E">
        <w:rPr>
          <w:rFonts w:ascii="Arial" w:hAnsi="Arial" w:cs="Arial"/>
          <w:bCs/>
          <w:sz w:val="22"/>
          <w:szCs w:val="22"/>
        </w:rPr>
        <w:t>severe weather that has caused an incident or damage to property</w:t>
      </w:r>
    </w:p>
    <w:p w14:paraId="749DC4E3" w14:textId="77777777" w:rsidR="00FD61F9" w:rsidRPr="00D6745E" w:rsidRDefault="00FD61F9" w:rsidP="00FD61F9">
      <w:pPr>
        <w:numPr>
          <w:ilvl w:val="0"/>
          <w:numId w:val="47"/>
        </w:numPr>
        <w:spacing w:before="120" w:after="120" w:line="360" w:lineRule="auto"/>
        <w:rPr>
          <w:rFonts w:ascii="Arial" w:hAnsi="Arial" w:cs="Arial"/>
          <w:bCs/>
          <w:sz w:val="22"/>
          <w:szCs w:val="22"/>
        </w:rPr>
      </w:pPr>
      <w:r w:rsidRPr="00D6745E">
        <w:rPr>
          <w:rFonts w:ascii="Arial" w:hAnsi="Arial" w:cs="Arial"/>
          <w:bCs/>
          <w:sz w:val="22"/>
          <w:szCs w:val="22"/>
        </w:rPr>
        <w:t>break-in with vandalism or theft</w:t>
      </w:r>
    </w:p>
    <w:p w14:paraId="6397318C" w14:textId="77777777" w:rsidR="00FD61F9" w:rsidRPr="00D6745E" w:rsidRDefault="00FD61F9" w:rsidP="00FD61F9">
      <w:pPr>
        <w:numPr>
          <w:ilvl w:val="0"/>
          <w:numId w:val="47"/>
        </w:numPr>
        <w:spacing w:before="120" w:after="120" w:line="360" w:lineRule="auto"/>
        <w:rPr>
          <w:rFonts w:ascii="Arial" w:hAnsi="Arial" w:cs="Arial"/>
          <w:bCs/>
          <w:sz w:val="22"/>
          <w:szCs w:val="22"/>
        </w:rPr>
      </w:pPr>
      <w:r w:rsidRPr="00D6745E">
        <w:rPr>
          <w:rFonts w:ascii="Arial" w:hAnsi="Arial" w:cs="Arial"/>
          <w:bCs/>
          <w:sz w:val="22"/>
          <w:szCs w:val="22"/>
        </w:rPr>
        <w:t>staff, parent, carer or visitor mugged or assaulted on site or in vicinity on the way to or from the setting</w:t>
      </w:r>
    </w:p>
    <w:p w14:paraId="3A54B614" w14:textId="77777777" w:rsidR="00FD61F9" w:rsidRPr="00D6745E" w:rsidRDefault="00FD61F9" w:rsidP="00FD61F9">
      <w:pPr>
        <w:numPr>
          <w:ilvl w:val="0"/>
          <w:numId w:val="47"/>
        </w:numPr>
        <w:spacing w:before="120" w:after="120" w:line="360" w:lineRule="auto"/>
        <w:rPr>
          <w:rFonts w:ascii="Arial" w:hAnsi="Arial" w:cs="Arial"/>
          <w:bCs/>
          <w:sz w:val="22"/>
          <w:szCs w:val="22"/>
        </w:rPr>
      </w:pPr>
      <w:r w:rsidRPr="00D6745E">
        <w:rPr>
          <w:rFonts w:ascii="Arial" w:hAnsi="Arial" w:cs="Arial"/>
          <w:bCs/>
          <w:sz w:val="22"/>
          <w:szCs w:val="22"/>
        </w:rPr>
        <w:t>outbreak of a notifiable disease</w:t>
      </w:r>
    </w:p>
    <w:p w14:paraId="5ED9FE85" w14:textId="77777777" w:rsidR="00FD61F9" w:rsidRPr="00D6745E" w:rsidRDefault="00FD61F9" w:rsidP="00FD61F9">
      <w:pPr>
        <w:numPr>
          <w:ilvl w:val="0"/>
          <w:numId w:val="47"/>
        </w:numPr>
        <w:spacing w:before="120" w:after="120" w:line="360" w:lineRule="auto"/>
        <w:rPr>
          <w:rFonts w:ascii="Arial" w:hAnsi="Arial" w:cs="Arial"/>
          <w:bCs/>
          <w:sz w:val="22"/>
          <w:szCs w:val="22"/>
        </w:rPr>
      </w:pPr>
      <w:r w:rsidRPr="00D6745E">
        <w:rPr>
          <w:rFonts w:ascii="Arial" w:hAnsi="Arial" w:cs="Arial"/>
          <w:bCs/>
          <w:sz w:val="22"/>
          <w:szCs w:val="22"/>
        </w:rPr>
        <w:t>staff or parent threatened/assaulted on the premises by a parent or visitor</w:t>
      </w:r>
    </w:p>
    <w:p w14:paraId="6C062BAD" w14:textId="77777777" w:rsidR="00FD61F9" w:rsidRPr="00D6745E" w:rsidRDefault="00FD61F9" w:rsidP="00FD61F9">
      <w:pPr>
        <w:numPr>
          <w:ilvl w:val="0"/>
          <w:numId w:val="47"/>
        </w:numPr>
        <w:spacing w:before="120" w:after="120" w:line="360" w:lineRule="auto"/>
        <w:rPr>
          <w:rFonts w:ascii="Arial" w:hAnsi="Arial" w:cs="Arial"/>
          <w:bCs/>
          <w:sz w:val="22"/>
          <w:szCs w:val="22"/>
        </w:rPr>
      </w:pPr>
      <w:r w:rsidRPr="00D6745E">
        <w:rPr>
          <w:rFonts w:ascii="Arial" w:hAnsi="Arial" w:cs="Arial"/>
          <w:bCs/>
          <w:sz w:val="22"/>
          <w:szCs w:val="22"/>
        </w:rPr>
        <w:t>accidents due to any other faults (that are reportable under RIDDOR)</w:t>
      </w:r>
    </w:p>
    <w:p w14:paraId="43C67340" w14:textId="77777777" w:rsidR="00FD61F9" w:rsidRPr="00D6745E" w:rsidRDefault="00FD61F9" w:rsidP="00FD61F9">
      <w:pPr>
        <w:numPr>
          <w:ilvl w:val="0"/>
          <w:numId w:val="47"/>
        </w:numPr>
        <w:spacing w:before="120" w:after="120" w:line="360" w:lineRule="auto"/>
        <w:rPr>
          <w:rFonts w:ascii="Arial" w:hAnsi="Arial" w:cs="Arial"/>
          <w:bCs/>
          <w:sz w:val="22"/>
          <w:szCs w:val="22"/>
        </w:rPr>
      </w:pPr>
      <w:r w:rsidRPr="00D6745E">
        <w:rPr>
          <w:rFonts w:ascii="Arial" w:hAnsi="Arial" w:cs="Arial"/>
          <w:bCs/>
          <w:sz w:val="22"/>
          <w:szCs w:val="22"/>
        </w:rPr>
        <w:t>lost child</w:t>
      </w:r>
    </w:p>
    <w:p w14:paraId="2F402B34" w14:textId="77777777" w:rsidR="00FD61F9" w:rsidRPr="00D6745E" w:rsidRDefault="00FD61F9" w:rsidP="00FD61F9">
      <w:pPr>
        <w:numPr>
          <w:ilvl w:val="0"/>
          <w:numId w:val="47"/>
        </w:numPr>
        <w:spacing w:before="120" w:after="120" w:line="360" w:lineRule="auto"/>
        <w:rPr>
          <w:rFonts w:ascii="Arial" w:hAnsi="Arial" w:cs="Arial"/>
          <w:bCs/>
          <w:sz w:val="22"/>
          <w:szCs w:val="22"/>
        </w:rPr>
      </w:pPr>
      <w:r w:rsidRPr="00D6745E">
        <w:rPr>
          <w:rFonts w:ascii="Arial" w:hAnsi="Arial" w:cs="Arial"/>
          <w:bCs/>
          <w:sz w:val="22"/>
          <w:szCs w:val="22"/>
        </w:rPr>
        <w:t>any event or information that becomes known, that may have implications for the setting or the wider organisation in the future use</w:t>
      </w:r>
    </w:p>
    <w:p w14:paraId="4BC63245" w14:textId="77777777" w:rsidR="00FD61F9" w:rsidRPr="00D6745E" w:rsidRDefault="00FD61F9" w:rsidP="00FD61F9">
      <w:pPr>
        <w:spacing w:before="120" w:after="120" w:line="360" w:lineRule="auto"/>
        <w:rPr>
          <w:rFonts w:ascii="Arial" w:hAnsi="Arial" w:cs="Arial"/>
          <w:bCs/>
          <w:sz w:val="22"/>
          <w:szCs w:val="22"/>
        </w:rPr>
      </w:pPr>
      <w:r w:rsidRPr="00D6745E">
        <w:rPr>
          <w:rFonts w:ascii="Arial" w:hAnsi="Arial" w:cs="Arial"/>
          <w:bCs/>
          <w:sz w:val="22"/>
          <w:szCs w:val="22"/>
        </w:rPr>
        <w:t>The designated health and safety officer or another named person:</w:t>
      </w:r>
    </w:p>
    <w:p w14:paraId="0D836CBE" w14:textId="77777777" w:rsidR="00FD61F9" w:rsidRPr="00D6745E" w:rsidRDefault="00FD61F9" w:rsidP="00FD61F9">
      <w:pPr>
        <w:numPr>
          <w:ilvl w:val="0"/>
          <w:numId w:val="46"/>
        </w:numPr>
        <w:spacing w:before="120" w:after="120" w:line="360" w:lineRule="auto"/>
        <w:rPr>
          <w:rFonts w:ascii="Arial" w:hAnsi="Arial" w:cs="Arial"/>
          <w:bCs/>
          <w:sz w:val="22"/>
          <w:szCs w:val="22"/>
        </w:rPr>
      </w:pPr>
      <w:r w:rsidRPr="00D6745E">
        <w:rPr>
          <w:rFonts w:ascii="Arial" w:hAnsi="Arial" w:cs="Arial"/>
          <w:bCs/>
          <w:sz w:val="22"/>
          <w:szCs w:val="22"/>
        </w:rPr>
        <w:t>has all emergency services numbers immediately to hand</w:t>
      </w:r>
    </w:p>
    <w:p w14:paraId="05EF692D" w14:textId="77777777" w:rsidR="00FD61F9" w:rsidRPr="00D6745E" w:rsidRDefault="00FD61F9" w:rsidP="00FD61F9">
      <w:pPr>
        <w:numPr>
          <w:ilvl w:val="0"/>
          <w:numId w:val="46"/>
        </w:numPr>
        <w:spacing w:before="120" w:after="120" w:line="360" w:lineRule="auto"/>
        <w:rPr>
          <w:rFonts w:ascii="Arial" w:hAnsi="Arial" w:cs="Arial"/>
          <w:bCs/>
          <w:sz w:val="22"/>
          <w:szCs w:val="22"/>
        </w:rPr>
      </w:pPr>
      <w:r w:rsidRPr="00D6745E">
        <w:rPr>
          <w:rFonts w:ascii="Arial" w:hAnsi="Arial" w:cs="Arial"/>
          <w:bCs/>
          <w:sz w:val="22"/>
          <w:szCs w:val="22"/>
        </w:rPr>
        <w:t>has a list of contacts for maintenance and repair</w:t>
      </w:r>
    </w:p>
    <w:p w14:paraId="4CA2A702" w14:textId="77777777" w:rsidR="00FD61F9" w:rsidRPr="00D6745E" w:rsidRDefault="00FD61F9" w:rsidP="00FD61F9">
      <w:pPr>
        <w:numPr>
          <w:ilvl w:val="0"/>
          <w:numId w:val="46"/>
        </w:numPr>
        <w:spacing w:before="120" w:after="120" w:line="360" w:lineRule="auto"/>
        <w:rPr>
          <w:rFonts w:ascii="Arial" w:hAnsi="Arial" w:cs="Arial"/>
          <w:bCs/>
          <w:sz w:val="22"/>
          <w:szCs w:val="22"/>
        </w:rPr>
      </w:pPr>
      <w:r w:rsidRPr="00D6745E">
        <w:rPr>
          <w:rFonts w:ascii="Arial" w:hAnsi="Arial" w:cs="Arial"/>
          <w:bCs/>
          <w:sz w:val="22"/>
          <w:szCs w:val="22"/>
        </w:rPr>
        <w:t>ensure that members of staff know what to do in an emergency</w:t>
      </w:r>
    </w:p>
    <w:p w14:paraId="16EDD265" w14:textId="77777777" w:rsidR="00FD61F9" w:rsidRPr="00D6745E" w:rsidRDefault="00FD61F9" w:rsidP="00FD61F9">
      <w:pPr>
        <w:numPr>
          <w:ilvl w:val="0"/>
          <w:numId w:val="46"/>
        </w:numPr>
        <w:spacing w:before="120" w:after="120" w:line="360" w:lineRule="auto"/>
        <w:rPr>
          <w:rFonts w:ascii="Arial" w:hAnsi="Arial" w:cs="Arial"/>
          <w:bCs/>
          <w:sz w:val="22"/>
          <w:szCs w:val="22"/>
        </w:rPr>
      </w:pPr>
      <w:r w:rsidRPr="00D6745E">
        <w:rPr>
          <w:rFonts w:ascii="Arial" w:hAnsi="Arial" w:cs="Arial"/>
          <w:bCs/>
          <w:sz w:val="22"/>
          <w:szCs w:val="22"/>
        </w:rPr>
        <w:lastRenderedPageBreak/>
        <w:t>risk assess the situation and decides, with the owners/trustees/directors, if the premises are safe to receive children before any children arrive or to offer a limited service</w:t>
      </w:r>
    </w:p>
    <w:p w14:paraId="3CAD17ED" w14:textId="77777777" w:rsidR="00FD61F9" w:rsidRDefault="00FD61F9" w:rsidP="00FD61F9">
      <w:pPr>
        <w:spacing w:before="120" w:after="120" w:line="360" w:lineRule="auto"/>
        <w:rPr>
          <w:rFonts w:ascii="Arial" w:hAnsi="Arial" w:cs="Arial"/>
          <w:b/>
          <w:bCs/>
          <w:sz w:val="22"/>
          <w:szCs w:val="22"/>
        </w:rPr>
      </w:pPr>
    </w:p>
    <w:p w14:paraId="577BB185" w14:textId="77777777" w:rsidR="00FD61F9" w:rsidRDefault="00FD61F9" w:rsidP="00FD61F9">
      <w:pPr>
        <w:spacing w:before="120" w:after="120" w:line="360" w:lineRule="auto"/>
        <w:rPr>
          <w:rFonts w:ascii="Arial" w:hAnsi="Arial" w:cs="Arial"/>
          <w:b/>
          <w:bCs/>
          <w:sz w:val="22"/>
          <w:szCs w:val="22"/>
        </w:rPr>
      </w:pPr>
    </w:p>
    <w:p w14:paraId="3F560DAA" w14:textId="77777777" w:rsidR="00FD61F9" w:rsidRDefault="00FD61F9" w:rsidP="00FD61F9">
      <w:pPr>
        <w:spacing w:before="120" w:after="120" w:line="360" w:lineRule="auto"/>
        <w:rPr>
          <w:rFonts w:ascii="Arial" w:hAnsi="Arial" w:cs="Arial"/>
          <w:b/>
          <w:bCs/>
          <w:sz w:val="22"/>
          <w:szCs w:val="22"/>
        </w:rPr>
      </w:pPr>
    </w:p>
    <w:p w14:paraId="6356FE22" w14:textId="77777777" w:rsidR="00FD61F9" w:rsidRPr="00D6745E" w:rsidRDefault="00FD61F9" w:rsidP="00FD61F9">
      <w:pPr>
        <w:spacing w:before="120" w:after="120" w:line="360" w:lineRule="auto"/>
        <w:rPr>
          <w:rFonts w:ascii="Arial" w:hAnsi="Arial" w:cs="Arial"/>
          <w:b/>
          <w:bCs/>
          <w:sz w:val="22"/>
          <w:szCs w:val="22"/>
        </w:rPr>
      </w:pPr>
      <w:r w:rsidRPr="00D6745E">
        <w:rPr>
          <w:rFonts w:ascii="Arial" w:hAnsi="Arial" w:cs="Arial"/>
          <w:b/>
          <w:bCs/>
          <w:sz w:val="22"/>
          <w:szCs w:val="22"/>
        </w:rPr>
        <w:t xml:space="preserve">Emergency evacuation </w:t>
      </w:r>
    </w:p>
    <w:p w14:paraId="1B605437" w14:textId="77777777" w:rsidR="00FD61F9" w:rsidRPr="00D6745E" w:rsidRDefault="00FD61F9" w:rsidP="00FD61F9">
      <w:pPr>
        <w:spacing w:before="120" w:after="120" w:line="360" w:lineRule="auto"/>
        <w:rPr>
          <w:rFonts w:ascii="Arial" w:hAnsi="Arial" w:cs="Arial"/>
          <w:bCs/>
          <w:sz w:val="22"/>
          <w:szCs w:val="22"/>
        </w:rPr>
      </w:pPr>
      <w:r w:rsidRPr="00D6745E">
        <w:rPr>
          <w:rFonts w:ascii="Arial" w:hAnsi="Arial" w:cs="Arial"/>
          <w:bCs/>
          <w:sz w:val="22"/>
          <w:szCs w:val="22"/>
        </w:rPr>
        <w:t xml:space="preserve">In most instances, children will not be evacuated from the premises unless there is an immediate risk or unless they are advised to do so by the emergency services. </w:t>
      </w:r>
    </w:p>
    <w:p w14:paraId="598B911A" w14:textId="77777777" w:rsidR="00FD61F9" w:rsidRPr="00D6745E" w:rsidRDefault="00FD61F9" w:rsidP="00FD61F9">
      <w:pPr>
        <w:numPr>
          <w:ilvl w:val="0"/>
          <w:numId w:val="74"/>
        </w:numPr>
        <w:spacing w:before="120" w:after="120" w:line="360" w:lineRule="auto"/>
        <w:rPr>
          <w:rFonts w:ascii="Arial" w:hAnsi="Arial" w:cs="Arial"/>
          <w:bCs/>
          <w:sz w:val="22"/>
          <w:szCs w:val="22"/>
        </w:rPr>
      </w:pPr>
      <w:r w:rsidRPr="00D6745E">
        <w:rPr>
          <w:rFonts w:ascii="Arial" w:hAnsi="Arial" w:cs="Arial"/>
          <w:bCs/>
          <w:sz w:val="22"/>
          <w:szCs w:val="22"/>
        </w:rPr>
        <w:t>There is an emergency evacuation procedure in place which is unique to the setting and based upon risk assessment in line with others using the building.</w:t>
      </w:r>
    </w:p>
    <w:p w14:paraId="5A4A8B74" w14:textId="77777777" w:rsidR="00FD61F9" w:rsidRPr="00D6745E" w:rsidRDefault="00FD61F9" w:rsidP="00FD61F9">
      <w:pPr>
        <w:numPr>
          <w:ilvl w:val="0"/>
          <w:numId w:val="75"/>
        </w:numPr>
        <w:spacing w:before="120" w:after="120" w:line="360" w:lineRule="auto"/>
        <w:rPr>
          <w:rFonts w:ascii="Arial" w:hAnsi="Arial" w:cs="Arial"/>
          <w:bCs/>
          <w:sz w:val="22"/>
          <w:szCs w:val="22"/>
        </w:rPr>
      </w:pPr>
      <w:r w:rsidRPr="00D6745E">
        <w:rPr>
          <w:rFonts w:ascii="Arial" w:hAnsi="Arial" w:cs="Arial"/>
          <w:bCs/>
          <w:sz w:val="22"/>
          <w:szCs w:val="22"/>
        </w:rPr>
        <w:t>Emergency evacuation procedures are practised regularly and are reviewed according to risk assessment (as above).</w:t>
      </w:r>
    </w:p>
    <w:p w14:paraId="78D4C863" w14:textId="77777777" w:rsidR="00FD61F9" w:rsidRPr="00D6745E" w:rsidRDefault="00FD61F9" w:rsidP="00FD61F9">
      <w:pPr>
        <w:numPr>
          <w:ilvl w:val="0"/>
          <w:numId w:val="75"/>
        </w:numPr>
        <w:spacing w:before="120" w:after="120" w:line="360" w:lineRule="auto"/>
        <w:rPr>
          <w:rFonts w:ascii="Arial" w:hAnsi="Arial" w:cs="Arial"/>
          <w:bCs/>
          <w:sz w:val="22"/>
          <w:szCs w:val="22"/>
        </w:rPr>
      </w:pPr>
      <w:r w:rsidRPr="00D6745E">
        <w:rPr>
          <w:rFonts w:ascii="Arial" w:hAnsi="Arial" w:cs="Arial"/>
          <w:bCs/>
          <w:sz w:val="22"/>
          <w:szCs w:val="22"/>
        </w:rPr>
        <w:t>Staff evacuate children to a pre-designated area (as per the fire drill), unless advised by the emergency services that the designated area is not suitable at that time.</w:t>
      </w:r>
    </w:p>
    <w:p w14:paraId="161889B6" w14:textId="77777777" w:rsidR="00FD61F9" w:rsidRPr="00D6745E" w:rsidRDefault="00FD61F9" w:rsidP="00FD61F9">
      <w:pPr>
        <w:numPr>
          <w:ilvl w:val="0"/>
          <w:numId w:val="75"/>
        </w:numPr>
        <w:spacing w:before="120" w:after="120" w:line="360" w:lineRule="auto"/>
        <w:rPr>
          <w:rFonts w:ascii="Arial" w:hAnsi="Arial" w:cs="Arial"/>
          <w:bCs/>
          <w:sz w:val="22"/>
          <w:szCs w:val="22"/>
        </w:rPr>
      </w:pPr>
      <w:r w:rsidRPr="00D6745E">
        <w:rPr>
          <w:rFonts w:ascii="Arial" w:hAnsi="Arial" w:cs="Arial"/>
          <w:bCs/>
          <w:sz w:val="22"/>
          <w:szCs w:val="22"/>
        </w:rPr>
        <w:t>Once evacuated, nobody enters the premises, until the emergency services say so.</w:t>
      </w:r>
    </w:p>
    <w:p w14:paraId="4667B574" w14:textId="77777777" w:rsidR="00FD61F9" w:rsidRPr="00D6745E" w:rsidRDefault="00FD61F9" w:rsidP="00FD61F9">
      <w:pPr>
        <w:numPr>
          <w:ilvl w:val="0"/>
          <w:numId w:val="75"/>
        </w:numPr>
        <w:spacing w:before="120" w:after="120" w:line="360" w:lineRule="auto"/>
        <w:rPr>
          <w:rFonts w:ascii="Arial" w:hAnsi="Arial" w:cs="Arial"/>
          <w:bCs/>
          <w:sz w:val="22"/>
          <w:szCs w:val="22"/>
        </w:rPr>
      </w:pPr>
      <w:r w:rsidRPr="00D6745E">
        <w:rPr>
          <w:rFonts w:ascii="Arial" w:hAnsi="Arial" w:cs="Arial"/>
          <w:bCs/>
          <w:sz w:val="22"/>
          <w:szCs w:val="22"/>
        </w:rPr>
        <w:t>Members of staff will always act upon the advice of the emergency services.</w:t>
      </w:r>
    </w:p>
    <w:tbl>
      <w:tblPr>
        <w:tblStyle w:val="TableGrid"/>
        <w:tblW w:w="0" w:type="auto"/>
        <w:tblLook w:val="04A0" w:firstRow="1" w:lastRow="0" w:firstColumn="1" w:lastColumn="0" w:noHBand="0" w:noVBand="1"/>
      </w:tblPr>
      <w:tblGrid>
        <w:gridCol w:w="9016"/>
      </w:tblGrid>
      <w:tr w:rsidR="00FD61F9" w:rsidRPr="00D6745E" w14:paraId="68047BD4" w14:textId="77777777" w:rsidTr="00AD43CB">
        <w:tc>
          <w:tcPr>
            <w:tcW w:w="9016" w:type="dxa"/>
            <w:tcBorders>
              <w:top w:val="single" w:sz="4" w:space="0" w:color="auto"/>
              <w:left w:val="single" w:sz="4" w:space="0" w:color="auto"/>
              <w:bottom w:val="single" w:sz="4" w:space="0" w:color="auto"/>
              <w:right w:val="single" w:sz="4" w:space="0" w:color="auto"/>
            </w:tcBorders>
            <w:hideMark/>
          </w:tcPr>
          <w:p w14:paraId="13A8EEAC" w14:textId="77777777" w:rsidR="00FD61F9" w:rsidRDefault="00FD61F9" w:rsidP="00AD43CB">
            <w:pPr>
              <w:spacing w:before="120" w:after="120" w:line="360" w:lineRule="auto"/>
              <w:rPr>
                <w:rFonts w:ascii="Arial" w:hAnsi="Arial" w:cs="Arial"/>
                <w:bCs/>
                <w:i/>
                <w:iCs/>
                <w:sz w:val="22"/>
                <w:szCs w:val="22"/>
              </w:rPr>
            </w:pPr>
            <w:r>
              <w:rPr>
                <w:rFonts w:ascii="Arial" w:hAnsi="Arial" w:cs="Arial"/>
                <w:bCs/>
                <w:i/>
                <w:iCs/>
                <w:sz w:val="22"/>
                <w:szCs w:val="22"/>
              </w:rPr>
              <w:t xml:space="preserve">Designated assembly point, in the car park by the post. Route, out the back door, through the gate or through the front doors and out the main door to the building. </w:t>
            </w:r>
            <w:proofErr w:type="spellStart"/>
            <w:r>
              <w:rPr>
                <w:rFonts w:ascii="Arial" w:hAnsi="Arial" w:cs="Arial"/>
                <w:bCs/>
                <w:i/>
                <w:iCs/>
                <w:sz w:val="22"/>
                <w:szCs w:val="22"/>
              </w:rPr>
              <w:t>Responsibilites</w:t>
            </w:r>
            <w:proofErr w:type="spellEnd"/>
            <w:r>
              <w:rPr>
                <w:rFonts w:ascii="Arial" w:hAnsi="Arial" w:cs="Arial"/>
                <w:bCs/>
                <w:i/>
                <w:iCs/>
                <w:sz w:val="22"/>
                <w:szCs w:val="22"/>
              </w:rPr>
              <w:t>, take the register, first aid kit and do full head count.</w:t>
            </w:r>
          </w:p>
          <w:p w14:paraId="52D8F38E" w14:textId="77777777" w:rsidR="00FD61F9" w:rsidRPr="00D6745E" w:rsidRDefault="00FD61F9" w:rsidP="00AD43CB">
            <w:pPr>
              <w:spacing w:before="120" w:after="120" w:line="360" w:lineRule="auto"/>
              <w:rPr>
                <w:rFonts w:ascii="Arial" w:hAnsi="Arial" w:cs="Arial"/>
                <w:bCs/>
                <w:i/>
                <w:iCs/>
                <w:sz w:val="22"/>
                <w:szCs w:val="22"/>
              </w:rPr>
            </w:pPr>
            <w:r>
              <w:rPr>
                <w:rFonts w:ascii="Arial" w:hAnsi="Arial" w:cs="Arial"/>
                <w:bCs/>
                <w:i/>
                <w:iCs/>
                <w:sz w:val="22"/>
                <w:szCs w:val="22"/>
              </w:rPr>
              <w:t>Lockdown, all children to go into the bathroom.</w:t>
            </w:r>
          </w:p>
        </w:tc>
      </w:tr>
    </w:tbl>
    <w:p w14:paraId="0F0F6DC7" w14:textId="77777777" w:rsidR="00FD61F9" w:rsidRPr="00D6745E" w:rsidRDefault="00FD61F9" w:rsidP="00FD61F9">
      <w:pPr>
        <w:spacing w:before="120" w:after="120" w:line="360" w:lineRule="auto"/>
        <w:rPr>
          <w:rFonts w:ascii="Arial" w:hAnsi="Arial" w:cs="Arial"/>
          <w:b/>
          <w:bCs/>
          <w:sz w:val="22"/>
          <w:szCs w:val="22"/>
        </w:rPr>
      </w:pPr>
      <w:r w:rsidRPr="00D6745E">
        <w:rPr>
          <w:rFonts w:ascii="Arial" w:hAnsi="Arial" w:cs="Arial"/>
          <w:b/>
          <w:bCs/>
          <w:sz w:val="22"/>
          <w:szCs w:val="22"/>
        </w:rPr>
        <w:t>Emergency Closure</w:t>
      </w:r>
    </w:p>
    <w:p w14:paraId="5DF32523" w14:textId="77777777" w:rsidR="00FD61F9" w:rsidRPr="00D6745E" w:rsidRDefault="00FD61F9" w:rsidP="00FD61F9">
      <w:pPr>
        <w:spacing w:before="120" w:after="120" w:line="360" w:lineRule="auto"/>
        <w:rPr>
          <w:rFonts w:ascii="Arial" w:hAnsi="Arial" w:cs="Arial"/>
          <w:bCs/>
          <w:sz w:val="22"/>
          <w:szCs w:val="22"/>
        </w:rPr>
      </w:pPr>
      <w:r w:rsidRPr="00D6745E">
        <w:rPr>
          <w:rFonts w:ascii="Arial" w:hAnsi="Arial" w:cs="Arial"/>
          <w:bCs/>
          <w:sz w:val="22"/>
          <w:szCs w:val="22"/>
        </w:rPr>
        <w:t>The circumstances under which the setting may be closed due to an incident include:</w:t>
      </w:r>
    </w:p>
    <w:p w14:paraId="53E4923F" w14:textId="77777777" w:rsidR="00FD61F9" w:rsidRPr="00D6745E" w:rsidRDefault="00FD61F9" w:rsidP="00FD61F9">
      <w:pPr>
        <w:numPr>
          <w:ilvl w:val="0"/>
          <w:numId w:val="76"/>
        </w:numPr>
        <w:spacing w:before="120" w:after="120" w:line="360" w:lineRule="auto"/>
        <w:rPr>
          <w:rFonts w:ascii="Arial" w:hAnsi="Arial" w:cs="Arial"/>
          <w:bCs/>
          <w:sz w:val="22"/>
          <w:szCs w:val="22"/>
        </w:rPr>
      </w:pPr>
      <w:r w:rsidRPr="00D6745E">
        <w:rPr>
          <w:rFonts w:ascii="Arial" w:hAnsi="Arial" w:cs="Arial"/>
          <w:bCs/>
          <w:sz w:val="22"/>
          <w:szCs w:val="22"/>
        </w:rPr>
        <w:t>The owners/directors/trustees make the decision to close – thereby withdrawing the service.</w:t>
      </w:r>
    </w:p>
    <w:p w14:paraId="02CB4F43" w14:textId="77777777" w:rsidR="00FD61F9" w:rsidRPr="00D6745E" w:rsidRDefault="00FD61F9" w:rsidP="00FD61F9">
      <w:pPr>
        <w:numPr>
          <w:ilvl w:val="0"/>
          <w:numId w:val="76"/>
        </w:numPr>
        <w:spacing w:before="120" w:after="120" w:line="360" w:lineRule="auto"/>
        <w:rPr>
          <w:rFonts w:ascii="Arial" w:hAnsi="Arial" w:cs="Arial"/>
          <w:bCs/>
          <w:sz w:val="22"/>
          <w:szCs w:val="22"/>
        </w:rPr>
      </w:pPr>
      <w:r w:rsidRPr="00D6745E">
        <w:rPr>
          <w:rFonts w:ascii="Arial" w:hAnsi="Arial" w:cs="Arial"/>
          <w:bCs/>
          <w:sz w:val="22"/>
          <w:szCs w:val="22"/>
        </w:rPr>
        <w:t>A third party makes the decision to close, for example:</w:t>
      </w:r>
    </w:p>
    <w:p w14:paraId="4CAC5EAF" w14:textId="77777777" w:rsidR="00FD61F9" w:rsidRPr="00D6745E" w:rsidRDefault="00FD61F9" w:rsidP="00FD61F9">
      <w:pPr>
        <w:numPr>
          <w:ilvl w:val="0"/>
          <w:numId w:val="41"/>
        </w:numPr>
        <w:spacing w:before="120" w:after="120" w:line="360" w:lineRule="auto"/>
        <w:rPr>
          <w:rFonts w:ascii="Arial" w:hAnsi="Arial" w:cs="Arial"/>
          <w:bCs/>
          <w:sz w:val="22"/>
          <w:szCs w:val="22"/>
        </w:rPr>
      </w:pPr>
      <w:r w:rsidRPr="00D6745E">
        <w:rPr>
          <w:rFonts w:ascii="Arial" w:hAnsi="Arial" w:cs="Arial"/>
          <w:bCs/>
          <w:sz w:val="22"/>
          <w:szCs w:val="22"/>
        </w:rPr>
        <w:t>a school, where the setting is on a school site</w:t>
      </w:r>
    </w:p>
    <w:p w14:paraId="0BB932E6" w14:textId="77777777" w:rsidR="00FD61F9" w:rsidRPr="00D6745E" w:rsidRDefault="00FD61F9" w:rsidP="00FD61F9">
      <w:pPr>
        <w:numPr>
          <w:ilvl w:val="0"/>
          <w:numId w:val="41"/>
        </w:numPr>
        <w:spacing w:before="120" w:after="120" w:line="360" w:lineRule="auto"/>
        <w:rPr>
          <w:rFonts w:ascii="Arial" w:hAnsi="Arial" w:cs="Arial"/>
          <w:bCs/>
          <w:sz w:val="22"/>
          <w:szCs w:val="22"/>
        </w:rPr>
      </w:pPr>
      <w:r w:rsidRPr="00D6745E">
        <w:rPr>
          <w:rFonts w:ascii="Arial" w:hAnsi="Arial" w:cs="Arial"/>
          <w:bCs/>
          <w:sz w:val="22"/>
          <w:szCs w:val="22"/>
        </w:rPr>
        <w:t>the children’s centre/family hub (if on a children’s centre/family hub site)</w:t>
      </w:r>
    </w:p>
    <w:p w14:paraId="5AE26B6F" w14:textId="77777777" w:rsidR="00FD61F9" w:rsidRPr="00D6745E" w:rsidRDefault="00FD61F9" w:rsidP="00FD61F9">
      <w:pPr>
        <w:numPr>
          <w:ilvl w:val="0"/>
          <w:numId w:val="41"/>
        </w:numPr>
        <w:spacing w:before="120" w:after="120" w:line="360" w:lineRule="auto"/>
        <w:rPr>
          <w:rFonts w:ascii="Arial" w:hAnsi="Arial" w:cs="Arial"/>
          <w:bCs/>
          <w:sz w:val="22"/>
          <w:szCs w:val="22"/>
        </w:rPr>
      </w:pPr>
      <w:r w:rsidRPr="00D6745E">
        <w:rPr>
          <w:rFonts w:ascii="Arial" w:hAnsi="Arial" w:cs="Arial"/>
          <w:bCs/>
          <w:sz w:val="22"/>
          <w:szCs w:val="22"/>
        </w:rPr>
        <w:lastRenderedPageBreak/>
        <w:t xml:space="preserve">the emergency services </w:t>
      </w:r>
    </w:p>
    <w:p w14:paraId="3B405EE9" w14:textId="77777777" w:rsidR="00FD61F9" w:rsidRPr="00D6745E" w:rsidRDefault="00FD61F9" w:rsidP="00FD61F9">
      <w:pPr>
        <w:numPr>
          <w:ilvl w:val="0"/>
          <w:numId w:val="42"/>
        </w:numPr>
        <w:spacing w:before="120" w:after="120" w:line="360" w:lineRule="auto"/>
        <w:rPr>
          <w:rFonts w:ascii="Arial" w:hAnsi="Arial" w:cs="Arial"/>
          <w:bCs/>
          <w:sz w:val="22"/>
          <w:szCs w:val="22"/>
        </w:rPr>
      </w:pPr>
      <w:r w:rsidRPr="00D6745E">
        <w:rPr>
          <w:rFonts w:ascii="Arial" w:hAnsi="Arial" w:cs="Arial"/>
          <w:bCs/>
          <w:sz w:val="22"/>
          <w:szCs w:val="22"/>
        </w:rPr>
        <w:t xml:space="preserve">A parent/carer makes the decision for their child not to attend. </w:t>
      </w:r>
    </w:p>
    <w:p w14:paraId="2F85E577" w14:textId="77777777" w:rsidR="00FD61F9" w:rsidRPr="00D6745E" w:rsidRDefault="00FD61F9" w:rsidP="00FD61F9">
      <w:pPr>
        <w:numPr>
          <w:ilvl w:val="0"/>
          <w:numId w:val="43"/>
        </w:numPr>
        <w:spacing w:before="120" w:after="120" w:line="360" w:lineRule="auto"/>
        <w:rPr>
          <w:rFonts w:ascii="Arial" w:hAnsi="Arial" w:cs="Arial"/>
          <w:bCs/>
          <w:sz w:val="22"/>
          <w:szCs w:val="22"/>
        </w:rPr>
      </w:pPr>
      <w:r w:rsidRPr="00D6745E">
        <w:rPr>
          <w:rFonts w:ascii="Arial" w:hAnsi="Arial" w:cs="Arial"/>
          <w:bCs/>
          <w:sz w:val="22"/>
          <w:szCs w:val="22"/>
        </w:rPr>
        <w:t>If a parent/carer makes the decision for their child not to attend due to a critical incident, the child’s fees are due as normal.</w:t>
      </w:r>
    </w:p>
    <w:p w14:paraId="3EC0D162" w14:textId="77777777" w:rsidR="00FD61F9" w:rsidRPr="00D6745E" w:rsidRDefault="00FD61F9" w:rsidP="00FD61F9">
      <w:pPr>
        <w:numPr>
          <w:ilvl w:val="0"/>
          <w:numId w:val="43"/>
        </w:numPr>
        <w:spacing w:before="120" w:after="120" w:line="360" w:lineRule="auto"/>
        <w:rPr>
          <w:rFonts w:ascii="Arial" w:hAnsi="Arial" w:cs="Arial"/>
          <w:bCs/>
          <w:sz w:val="22"/>
          <w:szCs w:val="22"/>
        </w:rPr>
      </w:pPr>
      <w:r w:rsidRPr="00D6745E">
        <w:rPr>
          <w:rFonts w:ascii="Arial" w:hAnsi="Arial" w:cs="Arial"/>
          <w:bCs/>
          <w:sz w:val="22"/>
          <w:szCs w:val="22"/>
        </w:rPr>
        <w:t>Further consideration of individual incidences must be done in consultation with the owners/trustees/directors.</w:t>
      </w:r>
    </w:p>
    <w:p w14:paraId="062D7D90" w14:textId="77777777" w:rsidR="00FD61F9" w:rsidRDefault="00FD61F9" w:rsidP="00FD61F9">
      <w:pPr>
        <w:spacing w:before="120" w:after="120" w:line="360" w:lineRule="auto"/>
        <w:rPr>
          <w:rFonts w:ascii="Arial" w:hAnsi="Arial" w:cs="Arial"/>
          <w:b/>
          <w:bCs/>
          <w:sz w:val="22"/>
          <w:szCs w:val="22"/>
        </w:rPr>
      </w:pPr>
    </w:p>
    <w:p w14:paraId="1A36B270" w14:textId="77777777" w:rsidR="00FD61F9" w:rsidRPr="00D6745E" w:rsidRDefault="00FD61F9" w:rsidP="00FD61F9">
      <w:pPr>
        <w:spacing w:before="120" w:after="120" w:line="360" w:lineRule="auto"/>
        <w:rPr>
          <w:rFonts w:ascii="Arial" w:hAnsi="Arial" w:cs="Arial"/>
          <w:b/>
          <w:bCs/>
          <w:sz w:val="22"/>
          <w:szCs w:val="22"/>
        </w:rPr>
      </w:pPr>
      <w:r w:rsidRPr="00D6745E">
        <w:rPr>
          <w:rFonts w:ascii="Arial" w:hAnsi="Arial" w:cs="Arial"/>
          <w:b/>
          <w:bCs/>
          <w:sz w:val="22"/>
          <w:szCs w:val="22"/>
        </w:rPr>
        <w:t>Recording and reporting</w:t>
      </w:r>
    </w:p>
    <w:p w14:paraId="3F684436" w14:textId="77777777" w:rsidR="00FD61F9" w:rsidRPr="00D6745E" w:rsidRDefault="00FD61F9" w:rsidP="00FD61F9">
      <w:pPr>
        <w:numPr>
          <w:ilvl w:val="0"/>
          <w:numId w:val="45"/>
        </w:numPr>
        <w:spacing w:before="120" w:after="120" w:line="360" w:lineRule="auto"/>
        <w:rPr>
          <w:rFonts w:ascii="Arial" w:hAnsi="Arial" w:cs="Arial"/>
          <w:bCs/>
          <w:sz w:val="22"/>
          <w:szCs w:val="22"/>
        </w:rPr>
      </w:pPr>
      <w:r w:rsidRPr="00D6745E">
        <w:rPr>
          <w:rFonts w:ascii="Arial" w:hAnsi="Arial" w:cs="Arial"/>
          <w:bCs/>
          <w:sz w:val="22"/>
          <w:szCs w:val="22"/>
        </w:rPr>
        <w:t>On discovery of the notifiable incident, the member of staff reports to the appropriate emergency service, fire, police, ambulance, if those services are needed.</w:t>
      </w:r>
    </w:p>
    <w:p w14:paraId="1E0D9713" w14:textId="77777777" w:rsidR="00FD61F9" w:rsidRPr="00D6745E" w:rsidRDefault="00FD61F9" w:rsidP="00FD61F9">
      <w:pPr>
        <w:numPr>
          <w:ilvl w:val="0"/>
          <w:numId w:val="45"/>
        </w:numPr>
        <w:spacing w:before="120" w:after="120" w:line="360" w:lineRule="auto"/>
        <w:rPr>
          <w:rFonts w:ascii="Arial" w:hAnsi="Arial" w:cs="Arial"/>
          <w:bCs/>
          <w:sz w:val="22"/>
          <w:szCs w:val="22"/>
        </w:rPr>
      </w:pPr>
      <w:r w:rsidRPr="00D6745E">
        <w:rPr>
          <w:rFonts w:ascii="Arial" w:hAnsi="Arial" w:cs="Arial"/>
          <w:bCs/>
          <w:sz w:val="22"/>
          <w:szCs w:val="22"/>
        </w:rPr>
        <w:t xml:space="preserve">The member of staff ensures that the setting manager and/or deputy are informed (if not on the premises at the time) and that the owners/trustees/directors are informed. </w:t>
      </w:r>
    </w:p>
    <w:p w14:paraId="0A696403" w14:textId="77777777" w:rsidR="00FD61F9" w:rsidRPr="00D6745E" w:rsidRDefault="00FD61F9" w:rsidP="00FD61F9">
      <w:pPr>
        <w:numPr>
          <w:ilvl w:val="0"/>
          <w:numId w:val="45"/>
        </w:numPr>
        <w:spacing w:before="120" w:after="120" w:line="360" w:lineRule="auto"/>
        <w:rPr>
          <w:rFonts w:ascii="Arial" w:hAnsi="Arial" w:cs="Arial"/>
          <w:bCs/>
          <w:sz w:val="22"/>
          <w:szCs w:val="22"/>
        </w:rPr>
      </w:pPr>
      <w:r w:rsidRPr="00D6745E">
        <w:rPr>
          <w:rFonts w:ascii="Arial" w:hAnsi="Arial" w:cs="Arial"/>
          <w:bCs/>
          <w:sz w:val="22"/>
          <w:szCs w:val="22"/>
        </w:rPr>
        <w:t xml:space="preserve">The setting manager completes and sends an incident record to the owners/trustees/directors, who, according to the severity of the incident notifies Ofsted, the childminder agency, and/or RIDDOR. </w:t>
      </w:r>
    </w:p>
    <w:p w14:paraId="082E6BBC" w14:textId="77777777" w:rsidR="00FD61F9" w:rsidRPr="00D6745E" w:rsidRDefault="00FD61F9" w:rsidP="00FD61F9">
      <w:pPr>
        <w:numPr>
          <w:ilvl w:val="0"/>
          <w:numId w:val="45"/>
        </w:numPr>
        <w:spacing w:before="120" w:after="120" w:line="360" w:lineRule="auto"/>
        <w:rPr>
          <w:rFonts w:ascii="Arial" w:hAnsi="Arial" w:cs="Arial"/>
          <w:bCs/>
          <w:sz w:val="22"/>
          <w:szCs w:val="22"/>
        </w:rPr>
      </w:pPr>
      <w:r w:rsidRPr="00D6745E">
        <w:rPr>
          <w:rFonts w:ascii="Arial" w:hAnsi="Arial" w:cs="Arial"/>
          <w:bCs/>
          <w:sz w:val="22"/>
          <w:szCs w:val="22"/>
        </w:rPr>
        <w:t>If the incident indicates that a crime may have been committed, all staff witness to the incident should make a written statement.</w:t>
      </w:r>
    </w:p>
    <w:p w14:paraId="77E7B7F3" w14:textId="77777777" w:rsidR="00FD61F9" w:rsidRPr="00D6745E" w:rsidRDefault="00FD61F9" w:rsidP="00FD61F9">
      <w:pPr>
        <w:numPr>
          <w:ilvl w:val="0"/>
          <w:numId w:val="45"/>
        </w:numPr>
        <w:spacing w:before="120" w:after="120" w:line="360" w:lineRule="auto"/>
        <w:rPr>
          <w:rFonts w:ascii="Arial" w:hAnsi="Arial" w:cs="Arial"/>
          <w:bCs/>
          <w:sz w:val="22"/>
          <w:szCs w:val="22"/>
        </w:rPr>
      </w:pPr>
      <w:r w:rsidRPr="00D6745E">
        <w:rPr>
          <w:rFonts w:ascii="Arial" w:hAnsi="Arial" w:cs="Arial"/>
          <w:bCs/>
          <w:sz w:val="22"/>
          <w:szCs w:val="22"/>
        </w:rPr>
        <w:t>Staff do not discuss the incident with the press.</w:t>
      </w:r>
    </w:p>
    <w:p w14:paraId="0F88EF60" w14:textId="77777777" w:rsidR="00FD61F9" w:rsidRPr="00D6745E" w:rsidRDefault="00FD61F9" w:rsidP="00FD61F9">
      <w:pPr>
        <w:spacing w:before="120" w:after="120" w:line="360" w:lineRule="auto"/>
        <w:rPr>
          <w:rFonts w:ascii="Arial" w:hAnsi="Arial" w:cs="Arial"/>
          <w:bCs/>
          <w:sz w:val="22"/>
          <w:szCs w:val="22"/>
        </w:rPr>
      </w:pPr>
      <w:r w:rsidRPr="00D6745E">
        <w:rPr>
          <w:rFonts w:ascii="Arial" w:hAnsi="Arial" w:cs="Arial"/>
          <w:bCs/>
          <w:sz w:val="22"/>
          <w:szCs w:val="22"/>
        </w:rPr>
        <w:t>RIDDOR reportable events include:</w:t>
      </w:r>
    </w:p>
    <w:p w14:paraId="1353E05D" w14:textId="77777777" w:rsidR="00FD61F9" w:rsidRPr="00D6745E" w:rsidRDefault="00FD61F9" w:rsidP="00FD61F9">
      <w:pPr>
        <w:numPr>
          <w:ilvl w:val="0"/>
          <w:numId w:val="44"/>
        </w:numPr>
        <w:spacing w:before="120" w:after="120" w:line="360" w:lineRule="auto"/>
        <w:rPr>
          <w:rFonts w:ascii="Arial" w:hAnsi="Arial" w:cs="Arial"/>
          <w:bCs/>
          <w:sz w:val="22"/>
          <w:szCs w:val="22"/>
        </w:rPr>
      </w:pPr>
      <w:r w:rsidRPr="00D6745E">
        <w:rPr>
          <w:rFonts w:ascii="Arial" w:hAnsi="Arial" w:cs="Arial"/>
          <w:bCs/>
          <w:sz w:val="22"/>
          <w:szCs w:val="22"/>
        </w:rPr>
        <w:t xml:space="preserve">Specified injuries at work, as detailed at </w:t>
      </w:r>
      <w:hyperlink r:id="rId19" w:history="1">
        <w:r w:rsidRPr="00D6745E">
          <w:rPr>
            <w:rStyle w:val="Hyperlink"/>
            <w:rFonts w:ascii="Arial" w:hAnsi="Arial" w:cs="Arial"/>
            <w:bCs/>
            <w:sz w:val="22"/>
            <w:szCs w:val="22"/>
          </w:rPr>
          <w:t>www.hse.gov.uk/pubns/indg453.pdf</w:t>
        </w:r>
      </w:hyperlink>
    </w:p>
    <w:p w14:paraId="13D302E4" w14:textId="77777777" w:rsidR="00FD61F9" w:rsidRPr="00D6745E" w:rsidRDefault="00FD61F9" w:rsidP="00FD61F9">
      <w:pPr>
        <w:numPr>
          <w:ilvl w:val="0"/>
          <w:numId w:val="44"/>
        </w:numPr>
        <w:spacing w:before="120" w:after="120" w:line="360" w:lineRule="auto"/>
        <w:rPr>
          <w:rFonts w:ascii="Arial" w:hAnsi="Arial" w:cs="Arial"/>
          <w:bCs/>
          <w:sz w:val="22"/>
          <w:szCs w:val="22"/>
        </w:rPr>
      </w:pPr>
      <w:r w:rsidRPr="00D6745E">
        <w:rPr>
          <w:rFonts w:ascii="Arial" w:hAnsi="Arial" w:cs="Arial"/>
          <w:bCs/>
          <w:sz w:val="22"/>
          <w:szCs w:val="22"/>
        </w:rPr>
        <w:t>Fatal accidents to staff, children, and visitors (parents/carers).</w:t>
      </w:r>
    </w:p>
    <w:p w14:paraId="56B39691" w14:textId="77777777" w:rsidR="00FD61F9" w:rsidRPr="00987C63" w:rsidRDefault="00FD61F9" w:rsidP="00FD61F9">
      <w:pPr>
        <w:spacing w:before="120" w:after="120" w:line="360" w:lineRule="auto"/>
        <w:rPr>
          <w:rFonts w:ascii="Arial" w:hAnsi="Arial" w:cs="Arial"/>
          <w:b/>
          <w:bCs/>
          <w:sz w:val="28"/>
          <w:szCs w:val="28"/>
        </w:rPr>
      </w:pPr>
      <w:r w:rsidRPr="00987C63">
        <w:rPr>
          <w:rFonts w:ascii="Arial" w:hAnsi="Arial" w:cs="Arial"/>
          <w:b/>
          <w:bCs/>
          <w:sz w:val="28"/>
          <w:szCs w:val="28"/>
        </w:rPr>
        <w:t>01.21</w:t>
      </w:r>
      <w:r w:rsidRPr="00987C63">
        <w:rPr>
          <w:rFonts w:ascii="Arial" w:hAnsi="Arial" w:cs="Arial"/>
          <w:sz w:val="28"/>
          <w:szCs w:val="28"/>
        </w:rPr>
        <w:tab/>
      </w:r>
      <w:r w:rsidRPr="00987C63">
        <w:rPr>
          <w:rFonts w:ascii="Arial" w:hAnsi="Arial" w:cs="Arial"/>
          <w:b/>
          <w:bCs/>
          <w:sz w:val="28"/>
          <w:szCs w:val="28"/>
        </w:rPr>
        <w:t>Emergency evacuation and lockdown</w:t>
      </w:r>
    </w:p>
    <w:p w14:paraId="42A42339" w14:textId="77777777" w:rsidR="00FD61F9" w:rsidRPr="00987C63" w:rsidRDefault="00FD61F9" w:rsidP="00FD61F9">
      <w:pPr>
        <w:spacing w:before="120" w:after="120" w:line="360" w:lineRule="auto"/>
        <w:rPr>
          <w:rFonts w:ascii="Arial" w:hAnsi="Arial" w:cs="Arial"/>
          <w:b/>
          <w:bCs/>
          <w:sz w:val="28"/>
          <w:szCs w:val="28"/>
        </w:rPr>
      </w:pPr>
      <w:r w:rsidRPr="00987C63">
        <w:rPr>
          <w:rFonts w:ascii="Arial" w:hAnsi="Arial" w:cs="Arial"/>
          <w:b/>
          <w:bCs/>
          <w:sz w:val="28"/>
          <w:szCs w:val="28"/>
        </w:rPr>
        <w:t>Lockdown</w:t>
      </w:r>
    </w:p>
    <w:p w14:paraId="2DE826C9" w14:textId="77777777" w:rsidR="00FD61F9" w:rsidRPr="00987C63" w:rsidRDefault="00FD61F9" w:rsidP="00FD61F9">
      <w:pPr>
        <w:spacing w:before="120" w:after="120" w:line="360" w:lineRule="auto"/>
        <w:rPr>
          <w:rFonts w:ascii="Arial" w:hAnsi="Arial" w:cs="Arial"/>
          <w:sz w:val="22"/>
          <w:szCs w:val="22"/>
        </w:rPr>
      </w:pPr>
      <w:r w:rsidRPr="00987C63">
        <w:rPr>
          <w:rFonts w:ascii="Arial" w:hAnsi="Arial" w:cs="Arial"/>
          <w:sz w:val="22"/>
          <w:szCs w:val="22"/>
        </w:rPr>
        <w:t xml:space="preserve">Most procedures for handling an emergency are focussed on an event happening in the building. However, in some situations you will be advised to stay put (lockdown) rather than evacuate. ‘Lockdown’ of a building/group of buildings is intended to secure and protect </w:t>
      </w:r>
      <w:r w:rsidRPr="00987C63">
        <w:rPr>
          <w:rFonts w:ascii="Arial" w:hAnsi="Arial" w:cs="Arial"/>
          <w:sz w:val="22"/>
          <w:szCs w:val="22"/>
        </w:rPr>
        <w:lastRenderedPageBreak/>
        <w:t>occupants in the proximity of an immediate threat. By controlling movement, emergency services can handle the situation more effectively.</w:t>
      </w:r>
    </w:p>
    <w:p w14:paraId="3E24C822" w14:textId="77777777" w:rsidR="00FD61F9" w:rsidRPr="00987C63" w:rsidRDefault="00FD61F9" w:rsidP="00FD61F9">
      <w:pPr>
        <w:numPr>
          <w:ilvl w:val="0"/>
          <w:numId w:val="48"/>
        </w:numPr>
        <w:spacing w:before="120" w:after="120" w:line="360" w:lineRule="auto"/>
        <w:rPr>
          <w:rFonts w:ascii="Arial" w:hAnsi="Arial" w:cs="Arial"/>
          <w:sz w:val="22"/>
          <w:szCs w:val="22"/>
        </w:rPr>
      </w:pPr>
      <w:r w:rsidRPr="00987C63">
        <w:rPr>
          <w:rFonts w:ascii="Arial" w:hAnsi="Arial" w:cs="Arial"/>
          <w:sz w:val="22"/>
          <w:szCs w:val="22"/>
        </w:rPr>
        <w:t xml:space="preserve">The setting manager at </w:t>
      </w:r>
      <w:r>
        <w:rPr>
          <w:rFonts w:ascii="Arial" w:hAnsi="Arial" w:cs="Arial"/>
          <w:sz w:val="22"/>
          <w:szCs w:val="22"/>
        </w:rPr>
        <w:t>Hendred’s Preschool</w:t>
      </w:r>
      <w:r w:rsidRPr="00987C63">
        <w:rPr>
          <w:rFonts w:ascii="Arial" w:hAnsi="Arial" w:cs="Arial"/>
          <w:sz w:val="22"/>
          <w:szCs w:val="22"/>
        </w:rPr>
        <w:t xml:space="preserve"> assesses the likelihood of an incident happening based on their location.</w:t>
      </w:r>
    </w:p>
    <w:p w14:paraId="241E9566" w14:textId="77777777" w:rsidR="00FD61F9" w:rsidRPr="00987C63" w:rsidRDefault="00FD61F9" w:rsidP="00FD61F9">
      <w:pPr>
        <w:numPr>
          <w:ilvl w:val="0"/>
          <w:numId w:val="48"/>
        </w:numPr>
        <w:spacing w:before="120" w:after="120" w:line="360" w:lineRule="auto"/>
        <w:rPr>
          <w:rFonts w:ascii="Arial" w:hAnsi="Arial" w:cs="Arial"/>
          <w:sz w:val="22"/>
          <w:szCs w:val="22"/>
        </w:rPr>
      </w:pPr>
      <w:r w:rsidRPr="00987C63">
        <w:rPr>
          <w:rFonts w:ascii="Arial" w:hAnsi="Arial" w:cs="Arial"/>
          <w:sz w:val="22"/>
          <w:szCs w:val="22"/>
        </w:rPr>
        <w:t>The setting manager ensures that the emergency evacuation and lockdown procedures are included in staff training and induction.</w:t>
      </w:r>
    </w:p>
    <w:p w14:paraId="445623C0" w14:textId="77777777" w:rsidR="00FD61F9" w:rsidRPr="00987C63" w:rsidRDefault="00FD61F9" w:rsidP="00FD61F9">
      <w:pPr>
        <w:numPr>
          <w:ilvl w:val="0"/>
          <w:numId w:val="48"/>
        </w:numPr>
        <w:spacing w:before="120" w:after="120" w:line="360" w:lineRule="auto"/>
        <w:rPr>
          <w:rFonts w:ascii="Arial" w:hAnsi="Arial" w:cs="Arial"/>
          <w:sz w:val="22"/>
          <w:szCs w:val="22"/>
        </w:rPr>
      </w:pPr>
      <w:r w:rsidRPr="00987C63">
        <w:rPr>
          <w:rFonts w:ascii="Arial" w:hAnsi="Arial" w:cs="Arial"/>
          <w:sz w:val="22"/>
          <w:szCs w:val="22"/>
        </w:rPr>
        <w:t>The setting manager will check their police website for advice and guidance.</w:t>
      </w:r>
    </w:p>
    <w:p w14:paraId="37A65158" w14:textId="77777777" w:rsidR="00FD61F9" w:rsidRPr="00987C63" w:rsidRDefault="00FD61F9" w:rsidP="00FD61F9">
      <w:pPr>
        <w:numPr>
          <w:ilvl w:val="0"/>
          <w:numId w:val="48"/>
        </w:numPr>
        <w:spacing w:before="120" w:after="120" w:line="360" w:lineRule="auto"/>
        <w:rPr>
          <w:rFonts w:ascii="Arial" w:hAnsi="Arial" w:cs="Arial"/>
          <w:sz w:val="22"/>
          <w:szCs w:val="22"/>
        </w:rPr>
      </w:pPr>
      <w:r w:rsidRPr="00987C63">
        <w:rPr>
          <w:rFonts w:ascii="Arial" w:hAnsi="Arial" w:cs="Arial"/>
          <w:sz w:val="22"/>
          <w:szCs w:val="22"/>
        </w:rPr>
        <w:t>Local police contact numbers are clearly displayed for staff to refer to.</w:t>
      </w:r>
    </w:p>
    <w:p w14:paraId="028B7996" w14:textId="77777777" w:rsidR="00FD61F9" w:rsidRPr="00987C63" w:rsidRDefault="00FD61F9" w:rsidP="00FD61F9">
      <w:pPr>
        <w:numPr>
          <w:ilvl w:val="0"/>
          <w:numId w:val="48"/>
        </w:numPr>
        <w:spacing w:before="120" w:after="120" w:line="360" w:lineRule="auto"/>
        <w:rPr>
          <w:rFonts w:ascii="Arial" w:hAnsi="Arial" w:cs="Arial"/>
          <w:sz w:val="22"/>
          <w:szCs w:val="22"/>
        </w:rPr>
      </w:pPr>
      <w:r w:rsidRPr="00987C63">
        <w:rPr>
          <w:rFonts w:ascii="Arial" w:hAnsi="Arial" w:cs="Arial"/>
          <w:sz w:val="22"/>
          <w:szCs w:val="22"/>
        </w:rPr>
        <w:t>Staff rehearse simple ‘age appropriate’ actions with the children such as staying low to the floor, keeping quiet and listening to instructions. Lockdown should be rehearsed and recorded termly.</w:t>
      </w:r>
    </w:p>
    <w:p w14:paraId="3BC41016" w14:textId="77777777" w:rsidR="00FD61F9" w:rsidRPr="00987C63" w:rsidRDefault="00FD61F9" w:rsidP="00FD61F9">
      <w:pPr>
        <w:numPr>
          <w:ilvl w:val="0"/>
          <w:numId w:val="48"/>
        </w:numPr>
        <w:spacing w:before="120" w:after="120" w:line="360" w:lineRule="auto"/>
        <w:rPr>
          <w:rFonts w:ascii="Arial" w:hAnsi="Arial" w:cs="Arial"/>
          <w:sz w:val="22"/>
          <w:szCs w:val="22"/>
        </w:rPr>
      </w:pPr>
      <w:r w:rsidRPr="00987C63">
        <w:rPr>
          <w:rFonts w:ascii="Arial" w:hAnsi="Arial" w:cs="Arial"/>
          <w:sz w:val="22"/>
          <w:szCs w:val="22"/>
        </w:rPr>
        <w:t xml:space="preserve">The setting manager is aware of the terrorist alert level, as available at </w:t>
      </w:r>
      <w:hyperlink r:id="rId20" w:history="1">
        <w:r w:rsidRPr="00987C63">
          <w:rPr>
            <w:rStyle w:val="Hyperlink"/>
            <w:rFonts w:ascii="Arial" w:hAnsi="Arial" w:cs="Arial"/>
            <w:sz w:val="22"/>
            <w:szCs w:val="22"/>
          </w:rPr>
          <w:t>www.mi5.gov.uk/threat-levels</w:t>
        </w:r>
      </w:hyperlink>
      <w:r w:rsidRPr="00987C63">
        <w:rPr>
          <w:rFonts w:ascii="Arial" w:hAnsi="Arial" w:cs="Arial"/>
          <w:sz w:val="22"/>
          <w:szCs w:val="22"/>
        </w:rPr>
        <w:t>.</w:t>
      </w:r>
    </w:p>
    <w:p w14:paraId="6BA9F65B" w14:textId="77777777" w:rsidR="00FD61F9" w:rsidRPr="00987C63" w:rsidRDefault="00FD61F9" w:rsidP="00FD61F9">
      <w:pPr>
        <w:numPr>
          <w:ilvl w:val="0"/>
          <w:numId w:val="48"/>
        </w:numPr>
        <w:spacing w:before="120" w:after="120" w:line="360" w:lineRule="auto"/>
        <w:rPr>
          <w:rFonts w:ascii="Arial" w:hAnsi="Arial" w:cs="Arial"/>
          <w:sz w:val="22"/>
          <w:szCs w:val="22"/>
        </w:rPr>
      </w:pPr>
      <w:r w:rsidRPr="00987C63">
        <w:rPr>
          <w:rFonts w:ascii="Arial" w:hAnsi="Arial" w:cs="Arial"/>
          <w:sz w:val="22"/>
          <w:szCs w:val="22"/>
        </w:rPr>
        <w:t>The setting manager follows any additional advice issued by the local authority.</w:t>
      </w:r>
    </w:p>
    <w:p w14:paraId="725CF425" w14:textId="77777777" w:rsidR="00FD61F9" w:rsidRPr="00987C63" w:rsidRDefault="00FD61F9" w:rsidP="00FD61F9">
      <w:pPr>
        <w:numPr>
          <w:ilvl w:val="0"/>
          <w:numId w:val="48"/>
        </w:numPr>
        <w:spacing w:before="120" w:after="120" w:line="360" w:lineRule="auto"/>
        <w:rPr>
          <w:rFonts w:ascii="Arial" w:hAnsi="Arial" w:cs="Arial"/>
          <w:sz w:val="22"/>
          <w:szCs w:val="22"/>
        </w:rPr>
      </w:pPr>
      <w:r w:rsidRPr="00987C63">
        <w:rPr>
          <w:rFonts w:ascii="Arial" w:hAnsi="Arial" w:cs="Arial"/>
          <w:sz w:val="22"/>
          <w:szCs w:val="22"/>
        </w:rPr>
        <w:t xml:space="preserve">Emergency procedures are reviewed and added to if needed. </w:t>
      </w:r>
    </w:p>
    <w:p w14:paraId="730F2FA4" w14:textId="77777777" w:rsidR="00FD61F9" w:rsidRPr="00987C63" w:rsidRDefault="00FD61F9" w:rsidP="00FD61F9">
      <w:pPr>
        <w:numPr>
          <w:ilvl w:val="0"/>
          <w:numId w:val="48"/>
        </w:numPr>
        <w:spacing w:before="120" w:after="120" w:line="360" w:lineRule="auto"/>
        <w:rPr>
          <w:rFonts w:ascii="Arial" w:hAnsi="Arial" w:cs="Arial"/>
          <w:sz w:val="22"/>
          <w:szCs w:val="22"/>
        </w:rPr>
      </w:pPr>
      <w:r w:rsidRPr="00987C63">
        <w:rPr>
          <w:rFonts w:ascii="Arial" w:hAnsi="Arial" w:cs="Arial"/>
          <w:sz w:val="22"/>
          <w:szCs w:val="22"/>
        </w:rPr>
        <w:t>Information is shared with parents/carers, and all staff are aware of their role during ‘lockdown.’</w:t>
      </w:r>
    </w:p>
    <w:p w14:paraId="28A39EB1" w14:textId="77777777" w:rsidR="00FD61F9" w:rsidRPr="00987C63" w:rsidRDefault="00FD61F9" w:rsidP="00FD61F9">
      <w:pPr>
        <w:numPr>
          <w:ilvl w:val="0"/>
          <w:numId w:val="48"/>
        </w:numPr>
        <w:spacing w:before="120" w:after="120" w:line="360" w:lineRule="auto"/>
        <w:rPr>
          <w:rFonts w:ascii="Arial" w:hAnsi="Arial" w:cs="Arial"/>
          <w:sz w:val="22"/>
          <w:szCs w:val="22"/>
        </w:rPr>
      </w:pPr>
      <w:r w:rsidRPr="00987C63">
        <w:rPr>
          <w:rFonts w:ascii="Arial" w:hAnsi="Arial" w:cs="Arial"/>
          <w:sz w:val="22"/>
          <w:szCs w:val="22"/>
        </w:rPr>
        <w:t>A text/phone message is issued to parents/carers when lockdown is confirmed.</w:t>
      </w:r>
    </w:p>
    <w:p w14:paraId="280BA65F" w14:textId="77777777" w:rsidR="00FD61F9" w:rsidRPr="00987C63" w:rsidRDefault="00FD61F9" w:rsidP="00FD61F9">
      <w:pPr>
        <w:spacing w:before="120" w:after="120" w:line="360" w:lineRule="auto"/>
        <w:rPr>
          <w:rFonts w:ascii="Arial" w:hAnsi="Arial" w:cs="Arial"/>
          <w:sz w:val="22"/>
          <w:szCs w:val="22"/>
        </w:rPr>
      </w:pPr>
      <w:r w:rsidRPr="00987C63">
        <w:rPr>
          <w:rFonts w:ascii="Arial" w:hAnsi="Arial" w:cs="Arial"/>
          <w:sz w:val="22"/>
          <w:szCs w:val="22"/>
        </w:rPr>
        <w:t>Suggested wording for parent/carer message</w:t>
      </w:r>
    </w:p>
    <w:p w14:paraId="61FA5B95" w14:textId="77777777" w:rsidR="00FD61F9" w:rsidRPr="00987C63" w:rsidRDefault="00FD61F9" w:rsidP="00FD61F9">
      <w:pPr>
        <w:spacing w:before="120" w:after="120" w:line="360" w:lineRule="auto"/>
        <w:rPr>
          <w:rFonts w:ascii="Arial" w:hAnsi="Arial" w:cs="Arial"/>
          <w:i/>
          <w:iCs/>
          <w:sz w:val="22"/>
          <w:szCs w:val="22"/>
        </w:rPr>
      </w:pPr>
      <w:r w:rsidRPr="00987C63">
        <w:rPr>
          <w:rFonts w:ascii="Arial" w:hAnsi="Arial" w:cs="Arial"/>
          <w:i/>
          <w:iCs/>
          <w:sz w:val="22"/>
          <w:szCs w:val="22"/>
        </w:rPr>
        <w:t>Due to an incident, we have been advised by emergency services to secure the premises and stay put until we are given the ‘all clear’. Please do not attempt to collect your child until it is safe to do so. We will let you know as soon as we are able to, when that is likely to be. In the meantime, we need to keep our telephone lines clear and would appreciate your cooperation in not calling unless it is vital that you speak to us.</w:t>
      </w:r>
    </w:p>
    <w:p w14:paraId="5C98517F" w14:textId="77777777" w:rsidR="00FD61F9" w:rsidRDefault="00FD61F9" w:rsidP="00FD61F9">
      <w:pPr>
        <w:spacing w:before="120" w:after="120" w:line="360" w:lineRule="auto"/>
        <w:rPr>
          <w:rFonts w:ascii="Arial" w:hAnsi="Arial" w:cs="Arial"/>
          <w:b/>
          <w:bCs/>
          <w:sz w:val="22"/>
          <w:szCs w:val="22"/>
        </w:rPr>
      </w:pPr>
    </w:p>
    <w:p w14:paraId="5A7B6454" w14:textId="77777777" w:rsidR="00FD61F9" w:rsidRDefault="00FD61F9" w:rsidP="00FD61F9">
      <w:pPr>
        <w:spacing w:before="120" w:after="120" w:line="360" w:lineRule="auto"/>
        <w:rPr>
          <w:rFonts w:ascii="Arial" w:hAnsi="Arial" w:cs="Arial"/>
          <w:b/>
          <w:bCs/>
          <w:sz w:val="22"/>
          <w:szCs w:val="22"/>
        </w:rPr>
      </w:pPr>
    </w:p>
    <w:p w14:paraId="4AC4D9A2" w14:textId="77777777" w:rsidR="00FD61F9" w:rsidRDefault="00FD61F9" w:rsidP="00FD61F9">
      <w:pPr>
        <w:spacing w:before="120" w:after="120" w:line="360" w:lineRule="auto"/>
        <w:rPr>
          <w:rFonts w:ascii="Arial" w:hAnsi="Arial" w:cs="Arial"/>
          <w:b/>
          <w:bCs/>
          <w:sz w:val="22"/>
          <w:szCs w:val="22"/>
        </w:rPr>
      </w:pPr>
    </w:p>
    <w:p w14:paraId="7CDE0400" w14:textId="77777777" w:rsidR="00FD61F9" w:rsidRPr="00987C63" w:rsidRDefault="00FD61F9" w:rsidP="00FD61F9">
      <w:pPr>
        <w:spacing w:before="120" w:after="120" w:line="360" w:lineRule="auto"/>
        <w:rPr>
          <w:rFonts w:ascii="Arial" w:hAnsi="Arial" w:cs="Arial"/>
          <w:b/>
          <w:bCs/>
          <w:sz w:val="22"/>
          <w:szCs w:val="22"/>
        </w:rPr>
      </w:pPr>
      <w:r w:rsidRPr="00987C63">
        <w:rPr>
          <w:rFonts w:ascii="Arial" w:hAnsi="Arial" w:cs="Arial"/>
          <w:b/>
          <w:bCs/>
          <w:sz w:val="22"/>
          <w:szCs w:val="22"/>
        </w:rPr>
        <w:t>Lockdown procedures</w:t>
      </w:r>
    </w:p>
    <w:p w14:paraId="6C4C6045" w14:textId="77777777" w:rsidR="00FD61F9" w:rsidRPr="00987C63" w:rsidRDefault="00FD61F9" w:rsidP="00FD61F9">
      <w:pPr>
        <w:spacing w:before="120" w:after="120" w:line="360" w:lineRule="auto"/>
        <w:rPr>
          <w:rFonts w:ascii="Arial" w:hAnsi="Arial" w:cs="Arial"/>
          <w:b/>
          <w:bCs/>
          <w:sz w:val="22"/>
          <w:szCs w:val="22"/>
        </w:rPr>
      </w:pPr>
      <w:r w:rsidRPr="00987C63">
        <w:rPr>
          <w:rFonts w:ascii="Arial" w:hAnsi="Arial" w:cs="Arial"/>
          <w:sz w:val="22"/>
          <w:szCs w:val="22"/>
        </w:rPr>
        <w:lastRenderedPageBreak/>
        <w:t>If an incident happens the setting manager assesses the likelihood of immediate danger. In most cases the assumption will be that it is safer to stay put and go into ‘lockdown’ until the emergency services arrive. As soon as the emergency services arrive at the scene staff comply with their instructions.</w:t>
      </w:r>
    </w:p>
    <w:p w14:paraId="4916230A" w14:textId="77777777" w:rsidR="00FD61F9" w:rsidRPr="00987C63" w:rsidRDefault="00FD61F9" w:rsidP="00FD61F9">
      <w:pPr>
        <w:spacing w:before="120" w:after="120" w:line="360" w:lineRule="auto"/>
        <w:rPr>
          <w:rFonts w:ascii="Arial" w:hAnsi="Arial" w:cs="Arial"/>
          <w:b/>
          <w:bCs/>
          <w:sz w:val="22"/>
          <w:szCs w:val="22"/>
        </w:rPr>
      </w:pPr>
      <w:r w:rsidRPr="00987C63">
        <w:rPr>
          <w:rFonts w:ascii="Arial" w:hAnsi="Arial" w:cs="Arial"/>
          <w:b/>
          <w:bCs/>
          <w:sz w:val="22"/>
          <w:szCs w:val="22"/>
        </w:rPr>
        <w:t>During ‘lockdown’</w:t>
      </w:r>
    </w:p>
    <w:p w14:paraId="714B06BA" w14:textId="77777777" w:rsidR="00FD61F9" w:rsidRPr="00987C63" w:rsidRDefault="00FD61F9" w:rsidP="00FD61F9">
      <w:pPr>
        <w:numPr>
          <w:ilvl w:val="0"/>
          <w:numId w:val="49"/>
        </w:numPr>
        <w:spacing w:before="120" w:after="120" w:line="360" w:lineRule="auto"/>
        <w:rPr>
          <w:rFonts w:ascii="Arial" w:hAnsi="Arial" w:cs="Arial"/>
          <w:sz w:val="22"/>
          <w:szCs w:val="22"/>
        </w:rPr>
      </w:pPr>
      <w:r w:rsidRPr="00987C63">
        <w:rPr>
          <w:rFonts w:ascii="Arial" w:hAnsi="Arial" w:cs="Arial"/>
          <w:sz w:val="22"/>
          <w:szCs w:val="22"/>
        </w:rPr>
        <w:t xml:space="preserve">Staff and children stay in their designated areas if it is safe to do so. </w:t>
      </w:r>
    </w:p>
    <w:p w14:paraId="664E1470" w14:textId="77777777" w:rsidR="00FD61F9" w:rsidRPr="00987C63" w:rsidRDefault="00FD61F9" w:rsidP="00FD61F9">
      <w:pPr>
        <w:numPr>
          <w:ilvl w:val="0"/>
          <w:numId w:val="49"/>
        </w:numPr>
        <w:spacing w:before="120" w:after="120" w:line="360" w:lineRule="auto"/>
        <w:rPr>
          <w:rFonts w:ascii="Arial" w:hAnsi="Arial" w:cs="Arial"/>
          <w:sz w:val="22"/>
          <w:szCs w:val="22"/>
        </w:rPr>
      </w:pPr>
      <w:r w:rsidRPr="00987C63">
        <w:rPr>
          <w:rFonts w:ascii="Arial" w:hAnsi="Arial" w:cs="Arial"/>
          <w:sz w:val="22"/>
          <w:szCs w:val="22"/>
        </w:rPr>
        <w:t>Doors and windows are secured until further instruction is received.</w:t>
      </w:r>
    </w:p>
    <w:p w14:paraId="5C730B17" w14:textId="77777777" w:rsidR="00FD61F9" w:rsidRPr="00987C63" w:rsidRDefault="00FD61F9" w:rsidP="00FD61F9">
      <w:pPr>
        <w:numPr>
          <w:ilvl w:val="0"/>
          <w:numId w:val="49"/>
        </w:numPr>
        <w:spacing w:before="120" w:after="120" w:line="360" w:lineRule="auto"/>
        <w:rPr>
          <w:rFonts w:ascii="Arial" w:hAnsi="Arial" w:cs="Arial"/>
          <w:sz w:val="22"/>
          <w:szCs w:val="22"/>
        </w:rPr>
      </w:pPr>
      <w:r w:rsidRPr="00987C63">
        <w:rPr>
          <w:rFonts w:ascii="Arial" w:hAnsi="Arial" w:cs="Arial"/>
          <w:sz w:val="22"/>
          <w:szCs w:val="22"/>
        </w:rPr>
        <w:t xml:space="preserve">Curtains and blinds are closed where possible. </w:t>
      </w:r>
    </w:p>
    <w:p w14:paraId="447D5B9B" w14:textId="77777777" w:rsidR="00FD61F9" w:rsidRPr="00987C63" w:rsidRDefault="00FD61F9" w:rsidP="00FD61F9">
      <w:pPr>
        <w:numPr>
          <w:ilvl w:val="0"/>
          <w:numId w:val="49"/>
        </w:numPr>
        <w:spacing w:before="120" w:after="120" w:line="360" w:lineRule="auto"/>
        <w:rPr>
          <w:rFonts w:ascii="Arial" w:hAnsi="Arial" w:cs="Arial"/>
          <w:sz w:val="22"/>
          <w:szCs w:val="22"/>
        </w:rPr>
      </w:pPr>
      <w:r w:rsidRPr="00987C63">
        <w:rPr>
          <w:rFonts w:ascii="Arial" w:hAnsi="Arial" w:cs="Arial"/>
          <w:sz w:val="22"/>
          <w:szCs w:val="22"/>
        </w:rPr>
        <w:t xml:space="preserve">Staff and children stay away from windows and doors. </w:t>
      </w:r>
    </w:p>
    <w:p w14:paraId="18301284" w14:textId="77777777" w:rsidR="00FD61F9" w:rsidRPr="00987C63" w:rsidRDefault="00FD61F9" w:rsidP="00FD61F9">
      <w:pPr>
        <w:numPr>
          <w:ilvl w:val="0"/>
          <w:numId w:val="49"/>
        </w:numPr>
        <w:spacing w:before="120" w:after="120" w:line="360" w:lineRule="auto"/>
        <w:rPr>
          <w:rFonts w:ascii="Arial" w:hAnsi="Arial" w:cs="Arial"/>
          <w:sz w:val="22"/>
          <w:szCs w:val="22"/>
        </w:rPr>
      </w:pPr>
      <w:r w:rsidRPr="00987C63">
        <w:rPr>
          <w:rFonts w:ascii="Arial" w:hAnsi="Arial" w:cs="Arial"/>
          <w:sz w:val="22"/>
          <w:szCs w:val="22"/>
        </w:rPr>
        <w:t>Children are encouraged to stay low and keep calm.</w:t>
      </w:r>
    </w:p>
    <w:p w14:paraId="07431731" w14:textId="77777777" w:rsidR="00FD61F9" w:rsidRPr="00987C63" w:rsidRDefault="00FD61F9" w:rsidP="00FD61F9">
      <w:pPr>
        <w:numPr>
          <w:ilvl w:val="0"/>
          <w:numId w:val="49"/>
        </w:numPr>
        <w:spacing w:before="120" w:after="120" w:line="360" w:lineRule="auto"/>
        <w:rPr>
          <w:rFonts w:ascii="Arial" w:hAnsi="Arial" w:cs="Arial"/>
          <w:sz w:val="22"/>
          <w:szCs w:val="22"/>
        </w:rPr>
      </w:pPr>
      <w:r w:rsidRPr="00987C63">
        <w:rPr>
          <w:rFonts w:ascii="Arial" w:hAnsi="Arial" w:cs="Arial"/>
          <w:sz w:val="22"/>
          <w:szCs w:val="22"/>
        </w:rPr>
        <w:t>Staff tune into a local TV or radio station for more information.</w:t>
      </w:r>
    </w:p>
    <w:p w14:paraId="33DD5FFC" w14:textId="77777777" w:rsidR="00FD61F9" w:rsidRPr="00987C63" w:rsidRDefault="00FD61F9" w:rsidP="00FD61F9">
      <w:pPr>
        <w:numPr>
          <w:ilvl w:val="0"/>
          <w:numId w:val="49"/>
        </w:numPr>
        <w:spacing w:before="120" w:after="120" w:line="360" w:lineRule="auto"/>
        <w:rPr>
          <w:rFonts w:ascii="Arial" w:hAnsi="Arial" w:cs="Arial"/>
          <w:sz w:val="22"/>
          <w:szCs w:val="22"/>
        </w:rPr>
      </w:pPr>
      <w:r w:rsidRPr="00987C63">
        <w:rPr>
          <w:rFonts w:ascii="Arial" w:hAnsi="Arial" w:cs="Arial"/>
          <w:sz w:val="22"/>
          <w:szCs w:val="22"/>
        </w:rPr>
        <w:t>Staff do NOT make non-essential calls on mobile phones or landlines.</w:t>
      </w:r>
    </w:p>
    <w:p w14:paraId="4EB80E54" w14:textId="77777777" w:rsidR="00FD61F9" w:rsidRPr="00987C63" w:rsidRDefault="00FD61F9" w:rsidP="00FD61F9">
      <w:pPr>
        <w:numPr>
          <w:ilvl w:val="0"/>
          <w:numId w:val="49"/>
        </w:numPr>
        <w:spacing w:before="120" w:after="120" w:line="360" w:lineRule="auto"/>
        <w:rPr>
          <w:rFonts w:ascii="Arial" w:hAnsi="Arial" w:cs="Arial"/>
          <w:sz w:val="22"/>
          <w:szCs w:val="22"/>
        </w:rPr>
      </w:pPr>
      <w:r w:rsidRPr="00987C63">
        <w:rPr>
          <w:rFonts w:ascii="Arial" w:hAnsi="Arial" w:cs="Arial"/>
          <w:sz w:val="22"/>
          <w:szCs w:val="22"/>
        </w:rPr>
        <w:t>If the fire alarm is activated, staff and children remain in their designated area and await further instructions from emergency services, unless the fire is in their area. In which case, they will move to the next room/area, following usual fire procedures.</w:t>
      </w:r>
    </w:p>
    <w:p w14:paraId="060A86CF" w14:textId="77777777" w:rsidR="00FD61F9" w:rsidRPr="00987C63" w:rsidRDefault="00FD61F9" w:rsidP="00FD61F9">
      <w:pPr>
        <w:spacing w:before="120" w:after="120" w:line="360" w:lineRule="auto"/>
        <w:rPr>
          <w:rFonts w:ascii="Arial" w:hAnsi="Arial" w:cs="Arial"/>
          <w:sz w:val="22"/>
          <w:szCs w:val="22"/>
        </w:rPr>
      </w:pPr>
      <w:r w:rsidRPr="00987C63">
        <w:rPr>
          <w:rFonts w:ascii="Arial" w:hAnsi="Arial" w:cs="Arial"/>
          <w:b/>
          <w:bCs/>
          <w:sz w:val="22"/>
          <w:szCs w:val="22"/>
        </w:rPr>
        <w:t>The door will not be opened once it has been secured until the manager is officially advised “all clear” or is certain it is emergency services at the door.</w:t>
      </w:r>
    </w:p>
    <w:p w14:paraId="5CE261F4" w14:textId="77777777" w:rsidR="00FD61F9" w:rsidRPr="00987C63" w:rsidRDefault="00FD61F9" w:rsidP="00FD61F9">
      <w:pPr>
        <w:spacing w:before="120" w:after="120" w:line="360" w:lineRule="auto"/>
        <w:rPr>
          <w:rFonts w:ascii="Arial" w:hAnsi="Arial" w:cs="Arial"/>
          <w:sz w:val="22"/>
          <w:szCs w:val="22"/>
        </w:rPr>
      </w:pPr>
      <w:r w:rsidRPr="00987C63">
        <w:rPr>
          <w:rFonts w:ascii="Arial" w:hAnsi="Arial" w:cs="Arial"/>
          <w:sz w:val="22"/>
          <w:szCs w:val="22"/>
        </w:rPr>
        <w:t>During lockdown staff do NOT:</w:t>
      </w:r>
    </w:p>
    <w:p w14:paraId="73D4B4AA" w14:textId="77777777" w:rsidR="00FD61F9" w:rsidRPr="00987C63" w:rsidRDefault="00FD61F9" w:rsidP="00FD61F9">
      <w:pPr>
        <w:numPr>
          <w:ilvl w:val="0"/>
          <w:numId w:val="52"/>
        </w:numPr>
        <w:spacing w:before="120" w:after="120" w:line="360" w:lineRule="auto"/>
        <w:rPr>
          <w:rFonts w:ascii="Arial" w:hAnsi="Arial" w:cs="Arial"/>
          <w:sz w:val="22"/>
          <w:szCs w:val="22"/>
        </w:rPr>
      </w:pPr>
      <w:r w:rsidRPr="00987C63">
        <w:rPr>
          <w:rFonts w:ascii="Arial" w:hAnsi="Arial" w:cs="Arial"/>
          <w:sz w:val="22"/>
          <w:szCs w:val="22"/>
        </w:rPr>
        <w:t>Travel down long corridors.</w:t>
      </w:r>
    </w:p>
    <w:p w14:paraId="4223D498" w14:textId="77777777" w:rsidR="00FD61F9" w:rsidRPr="00987C63" w:rsidRDefault="00FD61F9" w:rsidP="00FD61F9">
      <w:pPr>
        <w:numPr>
          <w:ilvl w:val="0"/>
          <w:numId w:val="52"/>
        </w:numPr>
        <w:spacing w:before="120" w:after="120" w:line="360" w:lineRule="auto"/>
        <w:rPr>
          <w:rFonts w:ascii="Arial" w:hAnsi="Arial" w:cs="Arial"/>
          <w:sz w:val="22"/>
          <w:szCs w:val="22"/>
        </w:rPr>
      </w:pPr>
      <w:r w:rsidRPr="00987C63">
        <w:rPr>
          <w:rFonts w:ascii="Arial" w:hAnsi="Arial" w:cs="Arial"/>
          <w:sz w:val="22"/>
          <w:szCs w:val="22"/>
        </w:rPr>
        <w:t>Assemble in large open areas.</w:t>
      </w:r>
    </w:p>
    <w:p w14:paraId="739FA85A" w14:textId="77777777" w:rsidR="00FD61F9" w:rsidRPr="00987C63" w:rsidRDefault="00FD61F9" w:rsidP="00FD61F9">
      <w:pPr>
        <w:numPr>
          <w:ilvl w:val="0"/>
          <w:numId w:val="52"/>
        </w:numPr>
        <w:spacing w:before="120" w:after="120" w:line="360" w:lineRule="auto"/>
        <w:rPr>
          <w:rFonts w:ascii="Arial" w:hAnsi="Arial" w:cs="Arial"/>
          <w:sz w:val="22"/>
          <w:szCs w:val="22"/>
        </w:rPr>
      </w:pPr>
      <w:r w:rsidRPr="00987C63">
        <w:rPr>
          <w:rFonts w:ascii="Arial" w:hAnsi="Arial" w:cs="Arial"/>
          <w:sz w:val="22"/>
          <w:szCs w:val="22"/>
        </w:rPr>
        <w:t>Call 999 again unless there is immediate concern for their safety, the safety of others, or they feel they have critical information that must be passed on.</w:t>
      </w:r>
    </w:p>
    <w:p w14:paraId="4F0A7C6E" w14:textId="77777777" w:rsidR="00FD61F9" w:rsidRPr="00987C63" w:rsidRDefault="00FD61F9" w:rsidP="00FD61F9">
      <w:pPr>
        <w:spacing w:before="120" w:after="120" w:line="360" w:lineRule="auto"/>
        <w:rPr>
          <w:rFonts w:ascii="Arial" w:hAnsi="Arial" w:cs="Arial"/>
          <w:sz w:val="22"/>
          <w:szCs w:val="22"/>
        </w:rPr>
      </w:pPr>
      <w:r w:rsidRPr="00987C63">
        <w:rPr>
          <w:rFonts w:ascii="Arial" w:hAnsi="Arial" w:cs="Arial"/>
          <w:b/>
          <w:bCs/>
          <w:sz w:val="22"/>
          <w:szCs w:val="22"/>
        </w:rPr>
        <w:t>Following lockdown:</w:t>
      </w:r>
    </w:p>
    <w:p w14:paraId="60546BFD" w14:textId="77777777" w:rsidR="00FD61F9" w:rsidRPr="00987C63" w:rsidRDefault="00FD61F9" w:rsidP="00FD61F9">
      <w:pPr>
        <w:numPr>
          <w:ilvl w:val="0"/>
          <w:numId w:val="50"/>
        </w:numPr>
        <w:spacing w:before="120" w:after="120" w:line="360" w:lineRule="auto"/>
        <w:rPr>
          <w:rFonts w:ascii="Arial" w:hAnsi="Arial" w:cs="Arial"/>
          <w:sz w:val="22"/>
          <w:szCs w:val="22"/>
        </w:rPr>
      </w:pPr>
      <w:r w:rsidRPr="00987C63">
        <w:rPr>
          <w:rFonts w:ascii="Arial" w:hAnsi="Arial" w:cs="Arial"/>
          <w:sz w:val="22"/>
          <w:szCs w:val="22"/>
        </w:rPr>
        <w:t>Staff will cooperate with emergency services to assist in an orderly evacuation.</w:t>
      </w:r>
    </w:p>
    <w:p w14:paraId="21BFB58F" w14:textId="77777777" w:rsidR="00FD61F9" w:rsidRPr="00987C63" w:rsidRDefault="00FD61F9" w:rsidP="00FD61F9">
      <w:pPr>
        <w:numPr>
          <w:ilvl w:val="0"/>
          <w:numId w:val="50"/>
        </w:numPr>
        <w:spacing w:before="120" w:after="120" w:line="360" w:lineRule="auto"/>
        <w:rPr>
          <w:rFonts w:ascii="Arial" w:hAnsi="Arial" w:cs="Arial"/>
          <w:sz w:val="22"/>
          <w:szCs w:val="22"/>
        </w:rPr>
      </w:pPr>
      <w:r w:rsidRPr="00987C63">
        <w:rPr>
          <w:rFonts w:ascii="Arial" w:hAnsi="Arial" w:cs="Arial"/>
          <w:sz w:val="22"/>
          <w:szCs w:val="22"/>
        </w:rPr>
        <w:t>Staff will ensure that they have the register and children’s details.</w:t>
      </w:r>
    </w:p>
    <w:p w14:paraId="52A4F0F6" w14:textId="77777777" w:rsidR="00FD61F9" w:rsidRPr="00987C63" w:rsidRDefault="00FD61F9" w:rsidP="00FD61F9">
      <w:pPr>
        <w:numPr>
          <w:ilvl w:val="0"/>
          <w:numId w:val="50"/>
        </w:numPr>
        <w:spacing w:before="120" w:after="120" w:line="360" w:lineRule="auto"/>
        <w:rPr>
          <w:rFonts w:ascii="Arial" w:hAnsi="Arial" w:cs="Arial"/>
          <w:sz w:val="22"/>
          <w:szCs w:val="22"/>
        </w:rPr>
      </w:pPr>
      <w:r w:rsidRPr="00987C63">
        <w:rPr>
          <w:rFonts w:ascii="Arial" w:hAnsi="Arial" w:cs="Arial"/>
          <w:sz w:val="22"/>
          <w:szCs w:val="22"/>
        </w:rPr>
        <w:t>Staff or children who have witnessed an incident will need to tell the police what they saw. The police may require other individuals to remain available for questioning.</w:t>
      </w:r>
    </w:p>
    <w:p w14:paraId="1CBCE82F" w14:textId="77777777" w:rsidR="00FD61F9" w:rsidRPr="00987C63" w:rsidRDefault="00FD61F9" w:rsidP="00FD61F9">
      <w:pPr>
        <w:numPr>
          <w:ilvl w:val="0"/>
          <w:numId w:val="50"/>
        </w:numPr>
        <w:spacing w:before="120" w:after="120" w:line="360" w:lineRule="auto"/>
        <w:rPr>
          <w:rFonts w:ascii="Arial" w:hAnsi="Arial" w:cs="Arial"/>
          <w:b/>
          <w:bCs/>
          <w:sz w:val="22"/>
          <w:szCs w:val="22"/>
        </w:rPr>
      </w:pPr>
      <w:r w:rsidRPr="00987C63">
        <w:rPr>
          <w:rFonts w:ascii="Arial" w:hAnsi="Arial" w:cs="Arial"/>
          <w:sz w:val="22"/>
          <w:szCs w:val="22"/>
        </w:rPr>
        <w:lastRenderedPageBreak/>
        <w:t>In the event of an incident, it is inevitable that parents will want to come to the setting and collect their children immediately. They will be discouraged from doing so, until the emergency services give the ‘all clear’. Staff will always be acting on the advice of the emergency services.</w:t>
      </w:r>
    </w:p>
    <w:p w14:paraId="16240C3F" w14:textId="77777777" w:rsidR="00FD61F9" w:rsidRPr="00987C63" w:rsidRDefault="00FD61F9" w:rsidP="00FD61F9">
      <w:pPr>
        <w:spacing w:before="120" w:after="120" w:line="360" w:lineRule="auto"/>
        <w:rPr>
          <w:rFonts w:ascii="Arial" w:hAnsi="Arial" w:cs="Arial"/>
          <w:b/>
          <w:bCs/>
          <w:sz w:val="22"/>
          <w:szCs w:val="22"/>
        </w:rPr>
      </w:pPr>
      <w:r w:rsidRPr="00987C63">
        <w:rPr>
          <w:rFonts w:ascii="Arial" w:hAnsi="Arial" w:cs="Arial"/>
          <w:b/>
          <w:bCs/>
          <w:sz w:val="22"/>
          <w:szCs w:val="22"/>
        </w:rPr>
        <w:t>Recording and reporting</w:t>
      </w:r>
    </w:p>
    <w:p w14:paraId="7FF69710" w14:textId="77777777" w:rsidR="00FD61F9" w:rsidRPr="00987C63" w:rsidRDefault="00FD61F9" w:rsidP="00FD61F9">
      <w:pPr>
        <w:numPr>
          <w:ilvl w:val="0"/>
          <w:numId w:val="51"/>
        </w:numPr>
        <w:spacing w:before="120" w:after="120" w:line="360" w:lineRule="auto"/>
        <w:rPr>
          <w:rFonts w:ascii="Arial" w:hAnsi="Arial" w:cs="Arial"/>
          <w:sz w:val="22"/>
          <w:szCs w:val="22"/>
        </w:rPr>
      </w:pPr>
      <w:r w:rsidRPr="00987C63">
        <w:rPr>
          <w:rFonts w:ascii="Arial" w:hAnsi="Arial" w:cs="Arial"/>
          <w:sz w:val="22"/>
          <w:szCs w:val="22"/>
        </w:rPr>
        <w:t xml:space="preserve">The setting manager reports the lockdown to the owners/directors/trustees as soon as possible. In some situations, this may not be until after the event. </w:t>
      </w:r>
    </w:p>
    <w:p w14:paraId="320E3A46" w14:textId="77777777" w:rsidR="00FD61F9" w:rsidRDefault="00FD61F9" w:rsidP="00FD61F9">
      <w:pPr>
        <w:numPr>
          <w:ilvl w:val="0"/>
          <w:numId w:val="51"/>
        </w:numPr>
        <w:spacing w:before="120" w:after="120" w:line="360" w:lineRule="auto"/>
        <w:rPr>
          <w:rFonts w:ascii="Arial" w:hAnsi="Arial" w:cs="Arial"/>
          <w:sz w:val="22"/>
          <w:szCs w:val="22"/>
        </w:rPr>
      </w:pPr>
      <w:r w:rsidRPr="00987C63">
        <w:rPr>
          <w:rFonts w:ascii="Arial" w:hAnsi="Arial" w:cs="Arial"/>
          <w:sz w:val="22"/>
          <w:szCs w:val="22"/>
        </w:rPr>
        <w:t>A record is completed as soon as possible.</w:t>
      </w:r>
    </w:p>
    <w:p w14:paraId="66DE53D6" w14:textId="77777777" w:rsidR="00FD61F9" w:rsidRPr="00987C63" w:rsidRDefault="00FD61F9" w:rsidP="00FD61F9">
      <w:pPr>
        <w:spacing w:before="120" w:after="120" w:line="360" w:lineRule="auto"/>
        <w:rPr>
          <w:rFonts w:ascii="Arial" w:hAnsi="Arial" w:cs="Arial"/>
          <w:sz w:val="22"/>
          <w:szCs w:val="22"/>
        </w:rPr>
      </w:pPr>
      <w:r w:rsidRPr="00987C63">
        <w:rPr>
          <w:rFonts w:ascii="Arial" w:hAnsi="Arial" w:cs="Arial"/>
          <w:b/>
          <w:bCs/>
          <w:sz w:val="22"/>
          <w:szCs w:val="22"/>
        </w:rPr>
        <w:t>Further guidance</w:t>
      </w:r>
    </w:p>
    <w:p w14:paraId="7A4332B9" w14:textId="77777777" w:rsidR="00FD61F9" w:rsidRPr="00987C63" w:rsidRDefault="00FD61F9" w:rsidP="00FD61F9">
      <w:pPr>
        <w:spacing w:before="120" w:after="120" w:line="360" w:lineRule="auto"/>
        <w:rPr>
          <w:rFonts w:ascii="Arial" w:hAnsi="Arial" w:cs="Arial"/>
          <w:b/>
          <w:bCs/>
          <w:sz w:val="22"/>
          <w:szCs w:val="22"/>
        </w:rPr>
      </w:pPr>
      <w:r w:rsidRPr="00987C63">
        <w:rPr>
          <w:rFonts w:ascii="Arial" w:hAnsi="Arial" w:cs="Arial"/>
          <w:sz w:val="22"/>
          <w:szCs w:val="22"/>
        </w:rPr>
        <w:t>Members of the public should always remain alert to the danger of terrorism and report any suspicious activity to the police on 999 or the anti-terrorist hotline: 0800 789 321.</w:t>
      </w:r>
    </w:p>
    <w:p w14:paraId="7EFDD851" w14:textId="77777777" w:rsidR="00FD61F9" w:rsidRPr="00987C63" w:rsidRDefault="00FD61F9" w:rsidP="00FD61F9">
      <w:pPr>
        <w:spacing w:before="120" w:after="120" w:line="360" w:lineRule="auto"/>
        <w:rPr>
          <w:rFonts w:ascii="Arial" w:hAnsi="Arial" w:cs="Arial"/>
          <w:sz w:val="22"/>
          <w:szCs w:val="22"/>
        </w:rPr>
      </w:pPr>
      <w:r w:rsidRPr="00987C63">
        <w:rPr>
          <w:rFonts w:ascii="Arial" w:hAnsi="Arial" w:cs="Arial"/>
          <w:sz w:val="22"/>
          <w:szCs w:val="22"/>
        </w:rPr>
        <w:t xml:space="preserve">For non-emergency, call the police on 101. </w:t>
      </w:r>
      <w:r w:rsidRPr="00987C63">
        <w:rPr>
          <w:rFonts w:ascii="Arial" w:hAnsi="Arial" w:cs="Arial"/>
          <w:sz w:val="22"/>
          <w:szCs w:val="22"/>
        </w:rPr>
        <w:tab/>
      </w:r>
    </w:p>
    <w:p w14:paraId="6B609807" w14:textId="77777777" w:rsidR="00FD61F9" w:rsidRPr="00987C63" w:rsidRDefault="00FD61F9" w:rsidP="00FD61F9">
      <w:pPr>
        <w:spacing w:before="120" w:after="120" w:line="360" w:lineRule="auto"/>
        <w:rPr>
          <w:rFonts w:ascii="Arial" w:hAnsi="Arial" w:cs="Arial"/>
          <w:sz w:val="22"/>
          <w:szCs w:val="22"/>
        </w:rPr>
      </w:pPr>
    </w:p>
    <w:p w14:paraId="73B54771" w14:textId="77777777" w:rsidR="00FD61F9" w:rsidRPr="00987C63" w:rsidRDefault="00FD61F9" w:rsidP="00FD61F9">
      <w:pPr>
        <w:spacing w:before="120" w:after="120" w:line="360" w:lineRule="auto"/>
        <w:rPr>
          <w:rFonts w:ascii="Arial" w:hAnsi="Arial" w:cs="Arial"/>
          <w:b/>
          <w:bCs/>
          <w:sz w:val="22"/>
          <w:szCs w:val="22"/>
        </w:rPr>
      </w:pPr>
      <w:r w:rsidRPr="00987C63">
        <w:rPr>
          <w:rFonts w:ascii="Arial" w:hAnsi="Arial" w:cs="Arial"/>
          <w:b/>
          <w:bCs/>
          <w:sz w:val="22"/>
          <w:szCs w:val="22"/>
        </w:rPr>
        <w:t>Emergency evacuation</w:t>
      </w:r>
    </w:p>
    <w:p w14:paraId="0C82A07B" w14:textId="77777777" w:rsidR="00FD61F9" w:rsidRPr="00987C63" w:rsidRDefault="00FD61F9" w:rsidP="00FD61F9">
      <w:pPr>
        <w:spacing w:before="120" w:after="120" w:line="360" w:lineRule="auto"/>
        <w:rPr>
          <w:rFonts w:ascii="Arial" w:hAnsi="Arial" w:cs="Arial"/>
          <w:sz w:val="22"/>
          <w:szCs w:val="22"/>
        </w:rPr>
      </w:pPr>
      <w:r w:rsidRPr="00987C63">
        <w:rPr>
          <w:rFonts w:ascii="Arial" w:hAnsi="Arial" w:cs="Arial"/>
          <w:sz w:val="22"/>
          <w:szCs w:val="22"/>
        </w:rPr>
        <w:t xml:space="preserve">This emergency evacuation plan should be displayed clearly on the door of each room alongside a floor plan. In shared premises, the plan must be implemented alongside any other plans in place for the rest of the building. </w:t>
      </w:r>
    </w:p>
    <w:p w14:paraId="0A534DDA" w14:textId="77777777" w:rsidR="00FD61F9" w:rsidRDefault="00FD61F9" w:rsidP="00FD61F9">
      <w:pPr>
        <w:spacing w:before="120" w:after="120" w:line="360" w:lineRule="auto"/>
        <w:rPr>
          <w:rFonts w:ascii="Arial" w:hAnsi="Arial" w:cs="Arial"/>
          <w:b/>
          <w:bCs/>
          <w:sz w:val="22"/>
          <w:szCs w:val="22"/>
        </w:rPr>
      </w:pPr>
    </w:p>
    <w:p w14:paraId="38DE5C64" w14:textId="77777777" w:rsidR="00FD61F9" w:rsidRDefault="00FD61F9" w:rsidP="00FD61F9">
      <w:pPr>
        <w:spacing w:before="120" w:after="120" w:line="360" w:lineRule="auto"/>
        <w:rPr>
          <w:rFonts w:ascii="Arial" w:hAnsi="Arial" w:cs="Arial"/>
          <w:b/>
          <w:bCs/>
          <w:sz w:val="22"/>
          <w:szCs w:val="22"/>
        </w:rPr>
      </w:pPr>
    </w:p>
    <w:p w14:paraId="458B4B02" w14:textId="77777777" w:rsidR="00FD61F9" w:rsidRDefault="00FD61F9" w:rsidP="00FD61F9">
      <w:pPr>
        <w:spacing w:before="120" w:after="120" w:line="360" w:lineRule="auto"/>
        <w:rPr>
          <w:rFonts w:ascii="Arial" w:hAnsi="Arial" w:cs="Arial"/>
          <w:b/>
          <w:bCs/>
          <w:sz w:val="22"/>
          <w:szCs w:val="22"/>
        </w:rPr>
      </w:pPr>
    </w:p>
    <w:p w14:paraId="0BC96E09" w14:textId="77777777" w:rsidR="00FD61F9" w:rsidRDefault="00FD61F9" w:rsidP="00FD61F9">
      <w:pPr>
        <w:spacing w:before="120" w:after="120" w:line="360" w:lineRule="auto"/>
        <w:rPr>
          <w:rFonts w:ascii="Arial" w:hAnsi="Arial" w:cs="Arial"/>
          <w:b/>
          <w:bCs/>
          <w:sz w:val="22"/>
          <w:szCs w:val="22"/>
        </w:rPr>
      </w:pPr>
    </w:p>
    <w:p w14:paraId="498F0EBC" w14:textId="77777777" w:rsidR="00FD61F9" w:rsidRDefault="00FD61F9" w:rsidP="00FD61F9">
      <w:pPr>
        <w:spacing w:before="120" w:after="120" w:line="360" w:lineRule="auto"/>
        <w:rPr>
          <w:rFonts w:ascii="Arial" w:hAnsi="Arial" w:cs="Arial"/>
          <w:b/>
          <w:bCs/>
          <w:sz w:val="22"/>
          <w:szCs w:val="22"/>
        </w:rPr>
      </w:pPr>
    </w:p>
    <w:p w14:paraId="1035165F" w14:textId="77777777" w:rsidR="00FD61F9" w:rsidRDefault="00FD61F9" w:rsidP="00FD61F9">
      <w:pPr>
        <w:spacing w:before="120" w:after="120" w:line="360" w:lineRule="auto"/>
        <w:rPr>
          <w:rFonts w:ascii="Arial" w:hAnsi="Arial" w:cs="Arial"/>
          <w:b/>
          <w:bCs/>
          <w:sz w:val="22"/>
          <w:szCs w:val="22"/>
        </w:rPr>
      </w:pPr>
    </w:p>
    <w:p w14:paraId="5FA7E658" w14:textId="77777777" w:rsidR="00FD61F9" w:rsidRDefault="00FD61F9" w:rsidP="00FD61F9">
      <w:pPr>
        <w:spacing w:before="120" w:after="120" w:line="360" w:lineRule="auto"/>
        <w:rPr>
          <w:rFonts w:ascii="Arial" w:hAnsi="Arial" w:cs="Arial"/>
          <w:b/>
          <w:bCs/>
          <w:sz w:val="22"/>
          <w:szCs w:val="22"/>
        </w:rPr>
      </w:pPr>
    </w:p>
    <w:p w14:paraId="473CA1C6" w14:textId="77777777" w:rsidR="00FD61F9" w:rsidRDefault="00FD61F9" w:rsidP="00FD61F9">
      <w:pPr>
        <w:spacing w:before="120" w:after="120" w:line="360" w:lineRule="auto"/>
        <w:rPr>
          <w:rFonts w:ascii="Arial" w:hAnsi="Arial" w:cs="Arial"/>
          <w:b/>
          <w:bCs/>
          <w:sz w:val="22"/>
          <w:szCs w:val="22"/>
        </w:rPr>
      </w:pPr>
    </w:p>
    <w:p w14:paraId="7C1700AB" w14:textId="77777777" w:rsidR="00FD61F9" w:rsidRDefault="00FD61F9" w:rsidP="00FD61F9">
      <w:pPr>
        <w:spacing w:before="120" w:after="120" w:line="360" w:lineRule="auto"/>
        <w:rPr>
          <w:rFonts w:ascii="Arial" w:hAnsi="Arial" w:cs="Arial"/>
          <w:b/>
          <w:bCs/>
          <w:sz w:val="22"/>
          <w:szCs w:val="22"/>
        </w:rPr>
      </w:pPr>
    </w:p>
    <w:p w14:paraId="198194DD" w14:textId="77777777" w:rsidR="00FD61F9" w:rsidRPr="00987C63" w:rsidRDefault="00FD61F9" w:rsidP="00FD61F9">
      <w:pPr>
        <w:spacing w:before="120" w:after="120" w:line="360" w:lineRule="auto"/>
        <w:rPr>
          <w:rFonts w:ascii="Arial" w:hAnsi="Arial" w:cs="Arial"/>
          <w:b/>
          <w:bCs/>
          <w:sz w:val="22"/>
          <w:szCs w:val="22"/>
        </w:rPr>
      </w:pPr>
    </w:p>
    <w:tbl>
      <w:tblPr>
        <w:tblW w:w="0" w:type="auto"/>
        <w:tblLook w:val="04A0" w:firstRow="1" w:lastRow="0" w:firstColumn="1" w:lastColumn="0" w:noHBand="0" w:noVBand="1"/>
      </w:tblPr>
      <w:tblGrid>
        <w:gridCol w:w="9016"/>
      </w:tblGrid>
      <w:tr w:rsidR="00FD61F9" w:rsidRPr="00987C63" w14:paraId="64D62B82" w14:textId="77777777" w:rsidTr="00AD43CB">
        <w:trPr>
          <w:trHeight w:val="286"/>
        </w:trPr>
        <w:tc>
          <w:tcPr>
            <w:tcW w:w="9016" w:type="dxa"/>
            <w:tcBorders>
              <w:top w:val="single" w:sz="4" w:space="0" w:color="auto"/>
              <w:left w:val="single" w:sz="4" w:space="0" w:color="auto"/>
              <w:bottom w:val="single" w:sz="4" w:space="0" w:color="auto"/>
              <w:right w:val="single" w:sz="4" w:space="0" w:color="auto"/>
            </w:tcBorders>
            <w:hideMark/>
          </w:tcPr>
          <w:p w14:paraId="1B3895C3" w14:textId="77777777" w:rsidR="00FD61F9" w:rsidRPr="00987C63" w:rsidRDefault="00FD61F9" w:rsidP="00AD43CB">
            <w:pPr>
              <w:spacing w:before="120" w:after="120" w:line="360" w:lineRule="auto"/>
              <w:rPr>
                <w:rFonts w:ascii="Arial" w:hAnsi="Arial" w:cs="Arial"/>
                <w:sz w:val="22"/>
                <w:szCs w:val="22"/>
              </w:rPr>
            </w:pPr>
            <w:r w:rsidRPr="00987C63">
              <w:rPr>
                <w:rFonts w:ascii="Arial" w:hAnsi="Arial" w:cs="Arial"/>
                <w:sz w:val="22"/>
                <w:szCs w:val="22"/>
              </w:rPr>
              <w:lastRenderedPageBreak/>
              <w:t xml:space="preserve">1. The manager will walk into the room holding up an evacuation card. The fire alarm is </w:t>
            </w:r>
            <w:r w:rsidRPr="00987C63">
              <w:rPr>
                <w:rFonts w:ascii="Arial" w:hAnsi="Arial" w:cs="Arial"/>
                <w:sz w:val="22"/>
                <w:szCs w:val="22"/>
                <w:u w:val="single"/>
              </w:rPr>
              <w:t>not</w:t>
            </w:r>
            <w:r w:rsidRPr="00987C63">
              <w:rPr>
                <w:rFonts w:ascii="Arial" w:hAnsi="Arial" w:cs="Arial"/>
                <w:sz w:val="22"/>
                <w:szCs w:val="22"/>
              </w:rPr>
              <w:t xml:space="preserve"> to be sounded.</w:t>
            </w:r>
          </w:p>
        </w:tc>
      </w:tr>
      <w:tr w:rsidR="00FD61F9" w:rsidRPr="00987C63" w14:paraId="383C89B9" w14:textId="77777777" w:rsidTr="00AD43CB">
        <w:tc>
          <w:tcPr>
            <w:tcW w:w="9016" w:type="dxa"/>
            <w:tcBorders>
              <w:top w:val="single" w:sz="4" w:space="0" w:color="auto"/>
              <w:left w:val="single" w:sz="4" w:space="0" w:color="auto"/>
              <w:bottom w:val="single" w:sz="4" w:space="0" w:color="auto"/>
              <w:right w:val="single" w:sz="4" w:space="0" w:color="auto"/>
            </w:tcBorders>
            <w:hideMark/>
          </w:tcPr>
          <w:p w14:paraId="075019FC" w14:textId="77777777" w:rsidR="00FD61F9" w:rsidRPr="00987C63" w:rsidRDefault="00FD61F9" w:rsidP="00AD43CB">
            <w:pPr>
              <w:spacing w:before="120" w:after="120" w:line="360" w:lineRule="auto"/>
              <w:rPr>
                <w:rFonts w:ascii="Arial" w:hAnsi="Arial" w:cs="Arial"/>
                <w:sz w:val="22"/>
                <w:szCs w:val="22"/>
              </w:rPr>
            </w:pPr>
            <w:r w:rsidRPr="00987C63">
              <w:rPr>
                <w:rFonts w:ascii="Arial" w:hAnsi="Arial" w:cs="Arial"/>
                <w:sz w:val="22"/>
                <w:szCs w:val="22"/>
              </w:rPr>
              <w:t>2. The manager will gather, or ensure that staff for each group/room have the following with them:</w:t>
            </w:r>
          </w:p>
          <w:p w14:paraId="27018069" w14:textId="77777777" w:rsidR="00FD61F9" w:rsidRPr="00987C63" w:rsidRDefault="00FD61F9" w:rsidP="00FD61F9">
            <w:pPr>
              <w:numPr>
                <w:ilvl w:val="0"/>
                <w:numId w:val="77"/>
              </w:numPr>
              <w:spacing w:before="120" w:after="120" w:line="360" w:lineRule="auto"/>
              <w:rPr>
                <w:rFonts w:ascii="Arial" w:hAnsi="Arial" w:cs="Arial"/>
                <w:sz w:val="22"/>
                <w:szCs w:val="22"/>
              </w:rPr>
            </w:pPr>
            <w:r w:rsidRPr="00987C63">
              <w:rPr>
                <w:rFonts w:ascii="Arial" w:hAnsi="Arial" w:cs="Arial"/>
                <w:sz w:val="22"/>
                <w:szCs w:val="22"/>
              </w:rPr>
              <w:t xml:space="preserve">The visitor </w:t>
            </w:r>
            <w:proofErr w:type="gramStart"/>
            <w:r w:rsidRPr="00987C63">
              <w:rPr>
                <w:rFonts w:ascii="Arial" w:hAnsi="Arial" w:cs="Arial"/>
                <w:sz w:val="22"/>
                <w:szCs w:val="22"/>
              </w:rPr>
              <w:t>book</w:t>
            </w:r>
            <w:proofErr w:type="gramEnd"/>
            <w:r w:rsidRPr="00987C63">
              <w:rPr>
                <w:rFonts w:ascii="Arial" w:hAnsi="Arial" w:cs="Arial"/>
                <w:sz w:val="22"/>
                <w:szCs w:val="22"/>
              </w:rPr>
              <w:t>.</w:t>
            </w:r>
          </w:p>
          <w:p w14:paraId="7FA807E5" w14:textId="77777777" w:rsidR="00FD61F9" w:rsidRPr="00987C63" w:rsidRDefault="00FD61F9" w:rsidP="00FD61F9">
            <w:pPr>
              <w:numPr>
                <w:ilvl w:val="0"/>
                <w:numId w:val="77"/>
              </w:numPr>
              <w:spacing w:before="120" w:after="120" w:line="360" w:lineRule="auto"/>
              <w:rPr>
                <w:rFonts w:ascii="Arial" w:hAnsi="Arial" w:cs="Arial"/>
                <w:sz w:val="22"/>
                <w:szCs w:val="22"/>
              </w:rPr>
            </w:pPr>
            <w:r w:rsidRPr="00987C63">
              <w:rPr>
                <w:rFonts w:ascii="Arial" w:hAnsi="Arial" w:cs="Arial"/>
                <w:sz w:val="22"/>
                <w:szCs w:val="22"/>
              </w:rPr>
              <w:t>Signing in/out sheet.</w:t>
            </w:r>
          </w:p>
          <w:p w14:paraId="6C43CE88" w14:textId="77777777" w:rsidR="00FD61F9" w:rsidRPr="00987C63" w:rsidRDefault="00FD61F9" w:rsidP="00FD61F9">
            <w:pPr>
              <w:numPr>
                <w:ilvl w:val="0"/>
                <w:numId w:val="77"/>
              </w:numPr>
              <w:spacing w:before="120" w:after="120" w:line="360" w:lineRule="auto"/>
              <w:rPr>
                <w:rFonts w:ascii="Arial" w:hAnsi="Arial" w:cs="Arial"/>
                <w:sz w:val="22"/>
                <w:szCs w:val="22"/>
              </w:rPr>
            </w:pPr>
            <w:r w:rsidRPr="00987C63">
              <w:rPr>
                <w:rFonts w:ascii="Arial" w:hAnsi="Arial" w:cs="Arial"/>
                <w:sz w:val="22"/>
                <w:szCs w:val="22"/>
              </w:rPr>
              <w:t>Register.</w:t>
            </w:r>
          </w:p>
          <w:p w14:paraId="00571871" w14:textId="77777777" w:rsidR="00FD61F9" w:rsidRPr="00987C63" w:rsidRDefault="00FD61F9" w:rsidP="00FD61F9">
            <w:pPr>
              <w:numPr>
                <w:ilvl w:val="0"/>
                <w:numId w:val="77"/>
              </w:numPr>
              <w:spacing w:before="120" w:after="120" w:line="360" w:lineRule="auto"/>
              <w:rPr>
                <w:rFonts w:ascii="Arial" w:hAnsi="Arial" w:cs="Arial"/>
                <w:sz w:val="22"/>
                <w:szCs w:val="22"/>
              </w:rPr>
            </w:pPr>
            <w:r w:rsidRPr="00987C63">
              <w:rPr>
                <w:rFonts w:ascii="Arial" w:hAnsi="Arial" w:cs="Arial"/>
                <w:sz w:val="22"/>
                <w:szCs w:val="22"/>
              </w:rPr>
              <w:t>Nursery management software tablets (if applicable).</w:t>
            </w:r>
          </w:p>
          <w:p w14:paraId="28516338" w14:textId="77777777" w:rsidR="00FD61F9" w:rsidRPr="00987C63" w:rsidRDefault="00FD61F9" w:rsidP="00FD61F9">
            <w:pPr>
              <w:numPr>
                <w:ilvl w:val="0"/>
                <w:numId w:val="77"/>
              </w:numPr>
              <w:spacing w:before="120" w:after="120" w:line="360" w:lineRule="auto"/>
              <w:rPr>
                <w:rFonts w:ascii="Arial" w:hAnsi="Arial" w:cs="Arial"/>
                <w:sz w:val="22"/>
                <w:szCs w:val="22"/>
              </w:rPr>
            </w:pPr>
            <w:r w:rsidRPr="00987C63">
              <w:rPr>
                <w:rFonts w:ascii="Arial" w:hAnsi="Arial" w:cs="Arial"/>
                <w:sz w:val="22"/>
                <w:szCs w:val="22"/>
                <w:u w:val="single"/>
              </w:rPr>
              <w:t>Essential</w:t>
            </w:r>
            <w:r w:rsidRPr="00987C63">
              <w:rPr>
                <w:rFonts w:ascii="Arial" w:hAnsi="Arial" w:cs="Arial"/>
                <w:sz w:val="22"/>
                <w:szCs w:val="22"/>
              </w:rPr>
              <w:t xml:space="preserve"> medication that is required by individual children.</w:t>
            </w:r>
          </w:p>
          <w:p w14:paraId="55582FB7" w14:textId="77777777" w:rsidR="00FD61F9" w:rsidRPr="00987C63" w:rsidRDefault="00FD61F9" w:rsidP="00FD61F9">
            <w:pPr>
              <w:numPr>
                <w:ilvl w:val="0"/>
                <w:numId w:val="77"/>
              </w:numPr>
              <w:spacing w:before="120" w:after="120" w:line="360" w:lineRule="auto"/>
              <w:rPr>
                <w:rFonts w:ascii="Arial" w:hAnsi="Arial" w:cs="Arial"/>
                <w:sz w:val="22"/>
                <w:szCs w:val="22"/>
              </w:rPr>
            </w:pPr>
            <w:r w:rsidRPr="00987C63">
              <w:rPr>
                <w:rFonts w:ascii="Arial" w:hAnsi="Arial" w:cs="Arial"/>
                <w:sz w:val="22"/>
                <w:szCs w:val="22"/>
              </w:rPr>
              <w:t>The setting’s mobile phone.</w:t>
            </w:r>
          </w:p>
          <w:p w14:paraId="332B5593" w14:textId="77777777" w:rsidR="00FD61F9" w:rsidRPr="00987C63" w:rsidRDefault="00FD61F9" w:rsidP="00FD61F9">
            <w:pPr>
              <w:numPr>
                <w:ilvl w:val="0"/>
                <w:numId w:val="77"/>
              </w:numPr>
              <w:spacing w:before="120" w:after="120" w:line="360" w:lineRule="auto"/>
              <w:rPr>
                <w:rFonts w:ascii="Arial" w:hAnsi="Arial" w:cs="Arial"/>
                <w:sz w:val="22"/>
                <w:szCs w:val="22"/>
              </w:rPr>
            </w:pPr>
            <w:r w:rsidRPr="00987C63">
              <w:rPr>
                <w:rFonts w:ascii="Arial" w:hAnsi="Arial" w:cs="Arial"/>
                <w:sz w:val="22"/>
                <w:szCs w:val="22"/>
              </w:rPr>
              <w:t>An emergency ‘grab bag’.</w:t>
            </w:r>
          </w:p>
          <w:p w14:paraId="207EB6EE" w14:textId="77777777" w:rsidR="00FD61F9" w:rsidRPr="00987C63" w:rsidRDefault="00FD61F9" w:rsidP="00AD43CB">
            <w:pPr>
              <w:spacing w:before="120" w:after="120" w:line="360" w:lineRule="auto"/>
              <w:rPr>
                <w:rFonts w:ascii="Arial" w:hAnsi="Arial" w:cs="Arial"/>
                <w:sz w:val="22"/>
                <w:szCs w:val="22"/>
              </w:rPr>
            </w:pPr>
            <w:r w:rsidRPr="00987C63">
              <w:rPr>
                <w:rFonts w:ascii="Arial" w:hAnsi="Arial" w:cs="Arial"/>
                <w:sz w:val="22"/>
                <w:szCs w:val="22"/>
              </w:rPr>
              <w:br/>
            </w:r>
            <w:r w:rsidRPr="00987C63">
              <w:rPr>
                <w:rFonts w:ascii="Arial" w:hAnsi="Arial" w:cs="Arial"/>
                <w:b/>
                <w:bCs/>
                <w:sz w:val="22"/>
                <w:szCs w:val="22"/>
              </w:rPr>
              <w:t xml:space="preserve">NOTE: </w:t>
            </w:r>
            <w:r w:rsidRPr="00987C63">
              <w:rPr>
                <w:rFonts w:ascii="Arial" w:hAnsi="Arial" w:cs="Arial"/>
                <w:sz w:val="22"/>
                <w:szCs w:val="22"/>
              </w:rPr>
              <w:t>no other personal items are to be retrieved/collected. Staff do not empty their personal lockers.</w:t>
            </w:r>
          </w:p>
        </w:tc>
      </w:tr>
      <w:tr w:rsidR="00FD61F9" w:rsidRPr="00987C63" w14:paraId="75D8CC98" w14:textId="77777777" w:rsidTr="00AD43CB">
        <w:tc>
          <w:tcPr>
            <w:tcW w:w="9016" w:type="dxa"/>
            <w:tcBorders>
              <w:top w:val="single" w:sz="4" w:space="0" w:color="auto"/>
              <w:left w:val="single" w:sz="4" w:space="0" w:color="auto"/>
              <w:bottom w:val="single" w:sz="4" w:space="0" w:color="auto"/>
              <w:right w:val="single" w:sz="4" w:space="0" w:color="auto"/>
            </w:tcBorders>
          </w:tcPr>
          <w:p w14:paraId="057C6011" w14:textId="77777777" w:rsidR="00FD61F9" w:rsidRPr="00987C63" w:rsidRDefault="00FD61F9" w:rsidP="00AD43CB">
            <w:pPr>
              <w:spacing w:before="120" w:after="120" w:line="360" w:lineRule="auto"/>
              <w:rPr>
                <w:rFonts w:ascii="Arial" w:hAnsi="Arial" w:cs="Arial"/>
                <w:sz w:val="22"/>
                <w:szCs w:val="22"/>
              </w:rPr>
            </w:pPr>
            <w:r w:rsidRPr="00987C63">
              <w:rPr>
                <w:rFonts w:ascii="Arial" w:hAnsi="Arial" w:cs="Arial"/>
                <w:sz w:val="22"/>
                <w:szCs w:val="22"/>
              </w:rPr>
              <w:t>3. The manager identifies the safest evacuation route to be used, depending on whether there are visible signs of danger.</w:t>
            </w:r>
          </w:p>
          <w:p w14:paraId="0F7E2832" w14:textId="77777777" w:rsidR="00FD61F9" w:rsidRPr="00987C63" w:rsidRDefault="00FD61F9" w:rsidP="00AD43CB">
            <w:pPr>
              <w:spacing w:before="120" w:after="120" w:line="360" w:lineRule="auto"/>
              <w:rPr>
                <w:rFonts w:ascii="Arial" w:hAnsi="Arial" w:cs="Arial"/>
                <w:sz w:val="22"/>
                <w:szCs w:val="22"/>
              </w:rPr>
            </w:pPr>
            <w:r w:rsidRPr="00987C63">
              <w:rPr>
                <w:rFonts w:ascii="Arial" w:hAnsi="Arial" w:cs="Arial"/>
                <w:sz w:val="22"/>
                <w:szCs w:val="22"/>
              </w:rPr>
              <w:t>Evacuation of the building commences – LIFTS ARE NOT USED</w:t>
            </w:r>
          </w:p>
        </w:tc>
      </w:tr>
      <w:tr w:rsidR="00FD61F9" w:rsidRPr="00987C63" w14:paraId="5CE1CB12" w14:textId="77777777" w:rsidTr="00AD43CB">
        <w:tc>
          <w:tcPr>
            <w:tcW w:w="9016" w:type="dxa"/>
            <w:tcBorders>
              <w:top w:val="single" w:sz="4" w:space="0" w:color="auto"/>
              <w:left w:val="single" w:sz="4" w:space="0" w:color="auto"/>
              <w:bottom w:val="single" w:sz="4" w:space="0" w:color="auto"/>
              <w:right w:val="single" w:sz="4" w:space="0" w:color="auto"/>
            </w:tcBorders>
          </w:tcPr>
          <w:p w14:paraId="192DD989" w14:textId="77777777" w:rsidR="00FD61F9" w:rsidRPr="00987C63" w:rsidRDefault="00FD61F9" w:rsidP="00AD43CB">
            <w:pPr>
              <w:spacing w:before="120" w:after="120" w:line="360" w:lineRule="auto"/>
              <w:rPr>
                <w:rFonts w:ascii="Arial" w:hAnsi="Arial" w:cs="Arial"/>
                <w:sz w:val="22"/>
                <w:szCs w:val="22"/>
              </w:rPr>
            </w:pPr>
            <w:r w:rsidRPr="00987C63">
              <w:rPr>
                <w:rFonts w:ascii="Arial" w:hAnsi="Arial" w:cs="Arial"/>
                <w:sz w:val="22"/>
                <w:szCs w:val="22"/>
              </w:rPr>
              <w:t xml:space="preserve">4. As the building is evacuated the manager checks each area and closes doors on the way out. If </w:t>
            </w:r>
            <w:r w:rsidRPr="00987C63">
              <w:rPr>
                <w:rFonts w:ascii="Arial" w:hAnsi="Arial" w:cs="Arial"/>
                <w:sz w:val="22"/>
                <w:szCs w:val="22"/>
                <w:u w:val="single"/>
              </w:rPr>
              <w:t>safe</w:t>
            </w:r>
            <w:r w:rsidRPr="00987C63">
              <w:rPr>
                <w:rFonts w:ascii="Arial" w:hAnsi="Arial" w:cs="Arial"/>
                <w:sz w:val="22"/>
                <w:szCs w:val="22"/>
              </w:rPr>
              <w:t xml:space="preserve"> to do so, electrical mains and gas supplies are switched off before leaving. The locations are detailed here:</w:t>
            </w:r>
          </w:p>
          <w:p w14:paraId="0EFF090E" w14:textId="77777777" w:rsidR="00FD61F9" w:rsidRPr="00987C63" w:rsidRDefault="00FD61F9" w:rsidP="00AD43CB">
            <w:pPr>
              <w:spacing w:before="120" w:after="120" w:line="360" w:lineRule="auto"/>
              <w:rPr>
                <w:rFonts w:ascii="Arial" w:hAnsi="Arial" w:cs="Arial"/>
                <w:sz w:val="22"/>
                <w:szCs w:val="22"/>
              </w:rPr>
            </w:pPr>
          </w:p>
          <w:p w14:paraId="690B1EF9" w14:textId="77777777" w:rsidR="00FD61F9" w:rsidRPr="00987C63" w:rsidRDefault="00FD61F9" w:rsidP="00AD43CB">
            <w:pPr>
              <w:spacing w:before="120" w:after="120" w:line="360" w:lineRule="auto"/>
              <w:rPr>
                <w:rFonts w:ascii="Arial" w:hAnsi="Arial" w:cs="Arial"/>
                <w:sz w:val="22"/>
                <w:szCs w:val="22"/>
              </w:rPr>
            </w:pPr>
            <w:r w:rsidRPr="00987C63">
              <w:rPr>
                <w:rFonts w:ascii="Arial" w:hAnsi="Arial" w:cs="Arial"/>
                <w:sz w:val="22"/>
                <w:szCs w:val="22"/>
              </w:rPr>
              <w:t>Gas supplies …………………………………………………………………………………………………………</w:t>
            </w:r>
          </w:p>
          <w:p w14:paraId="6AB01BD5" w14:textId="77777777" w:rsidR="00FD61F9" w:rsidRPr="00987C63" w:rsidRDefault="00FD61F9" w:rsidP="00AD43CB">
            <w:pPr>
              <w:spacing w:before="120" w:after="120" w:line="360" w:lineRule="auto"/>
              <w:rPr>
                <w:rFonts w:ascii="Arial" w:hAnsi="Arial" w:cs="Arial"/>
                <w:sz w:val="22"/>
                <w:szCs w:val="22"/>
              </w:rPr>
            </w:pPr>
            <w:r w:rsidRPr="00987C63">
              <w:rPr>
                <w:rFonts w:ascii="Arial" w:hAnsi="Arial" w:cs="Arial"/>
                <w:sz w:val="22"/>
                <w:szCs w:val="22"/>
              </w:rPr>
              <w:t>……………………………………………………………………………………………………………………………………………………………………………………………………………………………………………………</w:t>
            </w:r>
          </w:p>
          <w:p w14:paraId="0128B15F" w14:textId="77777777" w:rsidR="00FD61F9" w:rsidRPr="00987C63" w:rsidRDefault="00FD61F9" w:rsidP="00AD43CB">
            <w:pPr>
              <w:spacing w:before="120" w:after="120" w:line="360" w:lineRule="auto"/>
              <w:rPr>
                <w:rFonts w:ascii="Arial" w:hAnsi="Arial" w:cs="Arial"/>
                <w:sz w:val="22"/>
                <w:szCs w:val="22"/>
              </w:rPr>
            </w:pPr>
            <w:r w:rsidRPr="00987C63">
              <w:rPr>
                <w:rFonts w:ascii="Arial" w:hAnsi="Arial" w:cs="Arial"/>
                <w:sz w:val="22"/>
                <w:szCs w:val="22"/>
              </w:rPr>
              <w:lastRenderedPageBreak/>
              <w:t>Electrical mains………………………………………………………………………………………………………</w:t>
            </w:r>
          </w:p>
          <w:p w14:paraId="112927B6" w14:textId="77777777" w:rsidR="00FD61F9" w:rsidRPr="00987C63" w:rsidRDefault="00FD61F9" w:rsidP="00AD43CB">
            <w:pPr>
              <w:spacing w:before="120" w:after="120" w:line="360" w:lineRule="auto"/>
              <w:rPr>
                <w:rFonts w:ascii="Arial" w:hAnsi="Arial" w:cs="Arial"/>
                <w:sz w:val="22"/>
                <w:szCs w:val="22"/>
              </w:rPr>
            </w:pPr>
            <w:r w:rsidRPr="00987C63">
              <w:rPr>
                <w:rFonts w:ascii="Arial" w:hAnsi="Arial" w:cs="Arial"/>
                <w:sz w:val="22"/>
                <w:szCs w:val="22"/>
              </w:rPr>
              <w:t>……………………………………………………………………………………………………………………………………………………………………………………………………………………………………………………</w:t>
            </w:r>
          </w:p>
          <w:p w14:paraId="72E52C4F" w14:textId="77777777" w:rsidR="00FD61F9" w:rsidRPr="00987C63" w:rsidRDefault="00FD61F9" w:rsidP="00AD43CB">
            <w:pPr>
              <w:spacing w:before="120" w:after="120" w:line="360" w:lineRule="auto"/>
              <w:rPr>
                <w:rFonts w:ascii="Arial" w:hAnsi="Arial" w:cs="Arial"/>
                <w:sz w:val="22"/>
                <w:szCs w:val="22"/>
              </w:rPr>
            </w:pPr>
          </w:p>
        </w:tc>
      </w:tr>
      <w:tr w:rsidR="00FD61F9" w:rsidRPr="00987C63" w14:paraId="5576C57A" w14:textId="77777777" w:rsidTr="00AD43CB">
        <w:tc>
          <w:tcPr>
            <w:tcW w:w="9016" w:type="dxa"/>
            <w:tcBorders>
              <w:top w:val="single" w:sz="4" w:space="0" w:color="auto"/>
              <w:left w:val="single" w:sz="4" w:space="0" w:color="auto"/>
              <w:bottom w:val="single" w:sz="4" w:space="0" w:color="auto"/>
              <w:right w:val="single" w:sz="4" w:space="0" w:color="auto"/>
            </w:tcBorders>
            <w:hideMark/>
          </w:tcPr>
          <w:p w14:paraId="5D385737" w14:textId="77777777" w:rsidR="00FD61F9" w:rsidRPr="00987C63" w:rsidRDefault="00FD61F9" w:rsidP="00AD43CB">
            <w:pPr>
              <w:spacing w:before="120" w:after="120" w:line="360" w:lineRule="auto"/>
              <w:rPr>
                <w:rFonts w:ascii="Arial" w:hAnsi="Arial" w:cs="Arial"/>
                <w:sz w:val="22"/>
                <w:szCs w:val="22"/>
              </w:rPr>
            </w:pPr>
            <w:r w:rsidRPr="00987C63">
              <w:rPr>
                <w:rFonts w:ascii="Arial" w:hAnsi="Arial" w:cs="Arial"/>
                <w:sz w:val="22"/>
                <w:szCs w:val="22"/>
              </w:rPr>
              <w:lastRenderedPageBreak/>
              <w:t>5. Key persons are responsible for their key children during evacuation and whilst at the assembly point.</w:t>
            </w:r>
          </w:p>
        </w:tc>
      </w:tr>
      <w:tr w:rsidR="00FD61F9" w:rsidRPr="00987C63" w14:paraId="2D82CC31" w14:textId="77777777" w:rsidTr="00AD43CB">
        <w:tc>
          <w:tcPr>
            <w:tcW w:w="9016" w:type="dxa"/>
            <w:tcBorders>
              <w:top w:val="single" w:sz="4" w:space="0" w:color="auto"/>
              <w:left w:val="single" w:sz="4" w:space="0" w:color="auto"/>
              <w:bottom w:val="single" w:sz="4" w:space="0" w:color="auto"/>
              <w:right w:val="single" w:sz="4" w:space="0" w:color="auto"/>
            </w:tcBorders>
          </w:tcPr>
          <w:p w14:paraId="4882B3C2" w14:textId="77777777" w:rsidR="00FD61F9" w:rsidRPr="00987C63" w:rsidRDefault="00FD61F9" w:rsidP="00AD43CB">
            <w:pPr>
              <w:spacing w:before="120" w:after="120" w:line="360" w:lineRule="auto"/>
              <w:rPr>
                <w:rFonts w:ascii="Arial" w:hAnsi="Arial" w:cs="Arial"/>
                <w:sz w:val="22"/>
                <w:szCs w:val="22"/>
              </w:rPr>
            </w:pPr>
            <w:r w:rsidRPr="00987C63">
              <w:rPr>
                <w:rFonts w:ascii="Arial" w:hAnsi="Arial" w:cs="Arial"/>
                <w:sz w:val="22"/>
                <w:szCs w:val="22"/>
              </w:rPr>
              <w:t>6. Once the building is evacuated the manager checks with each room/group that all children/staff or visitors are accounted for by (insert method of recording registration, i.e., software or paper register)</w:t>
            </w:r>
          </w:p>
          <w:p w14:paraId="5936FC88" w14:textId="77777777" w:rsidR="00FD61F9" w:rsidRPr="00987C63" w:rsidRDefault="00FD61F9" w:rsidP="00AD43CB">
            <w:pPr>
              <w:spacing w:before="120" w:after="120" w:line="360" w:lineRule="auto"/>
              <w:rPr>
                <w:rFonts w:ascii="Arial" w:hAnsi="Arial" w:cs="Arial"/>
                <w:sz w:val="22"/>
                <w:szCs w:val="22"/>
              </w:rPr>
            </w:pPr>
            <w:r>
              <w:rPr>
                <w:rFonts w:ascii="Arial" w:hAnsi="Arial" w:cs="Arial"/>
                <w:sz w:val="22"/>
                <w:szCs w:val="22"/>
              </w:rPr>
              <w:t>By recording on paper register or tablet via tapestry.</w:t>
            </w:r>
          </w:p>
        </w:tc>
      </w:tr>
      <w:tr w:rsidR="00FD61F9" w:rsidRPr="00987C63" w14:paraId="0B1AD8A3" w14:textId="77777777" w:rsidTr="00AD43CB">
        <w:tc>
          <w:tcPr>
            <w:tcW w:w="9016" w:type="dxa"/>
            <w:tcBorders>
              <w:top w:val="single" w:sz="4" w:space="0" w:color="auto"/>
              <w:left w:val="single" w:sz="4" w:space="0" w:color="auto"/>
              <w:bottom w:val="single" w:sz="4" w:space="0" w:color="auto"/>
              <w:right w:val="single" w:sz="4" w:space="0" w:color="auto"/>
            </w:tcBorders>
          </w:tcPr>
          <w:p w14:paraId="0DE04507" w14:textId="77777777" w:rsidR="00FD61F9" w:rsidRPr="00987C63" w:rsidRDefault="00FD61F9" w:rsidP="00AD43CB">
            <w:pPr>
              <w:spacing w:before="120" w:after="120" w:line="360" w:lineRule="auto"/>
              <w:rPr>
                <w:rFonts w:ascii="Arial" w:hAnsi="Arial" w:cs="Arial"/>
                <w:b/>
                <w:bCs/>
                <w:sz w:val="22"/>
                <w:szCs w:val="22"/>
              </w:rPr>
            </w:pPr>
            <w:r w:rsidRPr="00987C63">
              <w:rPr>
                <w:rFonts w:ascii="Arial" w:hAnsi="Arial" w:cs="Arial"/>
                <w:b/>
                <w:bCs/>
                <w:sz w:val="22"/>
                <w:szCs w:val="22"/>
              </w:rPr>
              <w:t xml:space="preserve">EVACUATION OF BABIES </w:t>
            </w:r>
          </w:p>
          <w:p w14:paraId="6FC4CD1F" w14:textId="77777777" w:rsidR="00FD61F9" w:rsidRPr="00987C63" w:rsidRDefault="00FD61F9" w:rsidP="00AD43CB">
            <w:pPr>
              <w:spacing w:before="120" w:after="120" w:line="360" w:lineRule="auto"/>
              <w:rPr>
                <w:rFonts w:ascii="Arial" w:hAnsi="Arial" w:cs="Arial"/>
                <w:i/>
                <w:iCs/>
                <w:sz w:val="22"/>
                <w:szCs w:val="22"/>
              </w:rPr>
            </w:pPr>
            <w:r w:rsidRPr="00987C63">
              <w:rPr>
                <w:rFonts w:ascii="Arial" w:hAnsi="Arial" w:cs="Arial"/>
                <w:sz w:val="22"/>
                <w:szCs w:val="22"/>
              </w:rPr>
              <w:t>A member of staff is identified to support the evacuation of non-mobile babies. The procedure for evacuating babies could include the following: (</w:t>
            </w:r>
            <w:r w:rsidRPr="00987C63">
              <w:rPr>
                <w:rFonts w:ascii="Arial" w:hAnsi="Arial" w:cs="Arial"/>
                <w:i/>
                <w:iCs/>
                <w:sz w:val="22"/>
                <w:szCs w:val="22"/>
              </w:rPr>
              <w:t>please amend suggestions below as necessary):</w:t>
            </w:r>
          </w:p>
          <w:p w14:paraId="6BFE0536" w14:textId="77777777" w:rsidR="00FD61F9" w:rsidRPr="00987C63" w:rsidRDefault="00FD61F9" w:rsidP="00AD43CB">
            <w:pPr>
              <w:spacing w:before="120" w:after="120" w:line="360" w:lineRule="auto"/>
              <w:rPr>
                <w:rFonts w:ascii="Arial" w:hAnsi="Arial" w:cs="Arial"/>
                <w:i/>
                <w:iCs/>
                <w:sz w:val="22"/>
                <w:szCs w:val="22"/>
              </w:rPr>
            </w:pPr>
            <w:r w:rsidRPr="00987C63">
              <w:rPr>
                <w:rFonts w:ascii="Arial" w:hAnsi="Arial" w:cs="Arial"/>
                <w:i/>
                <w:iCs/>
                <w:sz w:val="22"/>
                <w:szCs w:val="22"/>
              </w:rPr>
              <w:t>Babies are carried to the assembly point, if there are not enough available staff to carry babies, they are placed in an evacuation cot (the number of children per cot should not exceed the manufacturer's instructions) and wheeled to the evacuation point.</w:t>
            </w:r>
          </w:p>
        </w:tc>
      </w:tr>
      <w:tr w:rsidR="00FD61F9" w:rsidRPr="00987C63" w14:paraId="2F1FEB3F" w14:textId="77777777" w:rsidTr="00AD43CB">
        <w:tc>
          <w:tcPr>
            <w:tcW w:w="9016" w:type="dxa"/>
            <w:tcBorders>
              <w:top w:val="single" w:sz="4" w:space="0" w:color="auto"/>
              <w:left w:val="single" w:sz="4" w:space="0" w:color="auto"/>
              <w:bottom w:val="single" w:sz="4" w:space="0" w:color="auto"/>
              <w:right w:val="single" w:sz="4" w:space="0" w:color="auto"/>
            </w:tcBorders>
            <w:hideMark/>
          </w:tcPr>
          <w:p w14:paraId="1FF5ADF9" w14:textId="77777777" w:rsidR="00FD61F9" w:rsidRPr="00987C63" w:rsidRDefault="00FD61F9" w:rsidP="00AD43CB">
            <w:pPr>
              <w:spacing w:before="120" w:after="120" w:line="360" w:lineRule="auto"/>
              <w:rPr>
                <w:rFonts w:ascii="Arial" w:hAnsi="Arial" w:cs="Arial"/>
                <w:b/>
                <w:bCs/>
                <w:sz w:val="22"/>
                <w:szCs w:val="22"/>
              </w:rPr>
            </w:pPr>
            <w:r w:rsidRPr="00987C63">
              <w:rPr>
                <w:rFonts w:ascii="Arial" w:hAnsi="Arial" w:cs="Arial"/>
                <w:b/>
                <w:bCs/>
                <w:sz w:val="22"/>
                <w:szCs w:val="22"/>
              </w:rPr>
              <w:t>EVACUATION OF CHILDREN WITH ADDITIONAL NEEDS</w:t>
            </w:r>
          </w:p>
        </w:tc>
      </w:tr>
      <w:tr w:rsidR="00FD61F9" w:rsidRPr="00987C63" w14:paraId="69541AFF" w14:textId="77777777" w:rsidTr="00AD43CB">
        <w:tc>
          <w:tcPr>
            <w:tcW w:w="9016" w:type="dxa"/>
            <w:tcBorders>
              <w:top w:val="single" w:sz="4" w:space="0" w:color="auto"/>
              <w:left w:val="single" w:sz="4" w:space="0" w:color="auto"/>
              <w:bottom w:val="single" w:sz="4" w:space="0" w:color="auto"/>
              <w:right w:val="single" w:sz="4" w:space="0" w:color="auto"/>
            </w:tcBorders>
            <w:hideMark/>
          </w:tcPr>
          <w:p w14:paraId="769095CB" w14:textId="77777777" w:rsidR="00FD61F9" w:rsidRPr="00987C63" w:rsidRDefault="00FD61F9" w:rsidP="00AD43CB">
            <w:pPr>
              <w:spacing w:before="120" w:after="120" w:line="360" w:lineRule="auto"/>
              <w:rPr>
                <w:rFonts w:ascii="Arial" w:hAnsi="Arial" w:cs="Arial"/>
                <w:sz w:val="22"/>
                <w:szCs w:val="22"/>
              </w:rPr>
            </w:pPr>
            <w:r w:rsidRPr="00987C63">
              <w:rPr>
                <w:rFonts w:ascii="Arial" w:hAnsi="Arial" w:cs="Arial"/>
                <w:sz w:val="22"/>
                <w:szCs w:val="22"/>
              </w:rPr>
              <w:t>Children with additional needs must have a Personal Emergency Evacuation Plan. Staff must be aware of children who have plans in place and the support measures which to be followed to keep all children safe.</w:t>
            </w:r>
          </w:p>
          <w:p w14:paraId="23CF78A5" w14:textId="77777777" w:rsidR="00FD61F9" w:rsidRPr="00987C63" w:rsidRDefault="00FD61F9" w:rsidP="00AD43CB">
            <w:pPr>
              <w:spacing w:before="120" w:after="120" w:line="360" w:lineRule="auto"/>
              <w:rPr>
                <w:rFonts w:ascii="Arial" w:hAnsi="Arial" w:cs="Arial"/>
                <w:sz w:val="22"/>
                <w:szCs w:val="22"/>
              </w:rPr>
            </w:pPr>
            <w:r w:rsidRPr="00987C63">
              <w:rPr>
                <w:rFonts w:ascii="Arial" w:hAnsi="Arial" w:cs="Arial"/>
                <w:sz w:val="22"/>
                <w:szCs w:val="22"/>
              </w:rPr>
              <w:t>Children with additional needs may experience a sensory overload due to a change in routine and the noise of the fire alarm sounding. To support self-regulation and co-regulation, consider including comforting objects in your emergency bag that a child can hold whilst the evacuation is in process.</w:t>
            </w:r>
          </w:p>
        </w:tc>
      </w:tr>
    </w:tbl>
    <w:p w14:paraId="5A9C864C" w14:textId="77777777" w:rsidR="00FD61F9" w:rsidRPr="00987C63" w:rsidRDefault="00FD61F9" w:rsidP="00FD61F9">
      <w:pPr>
        <w:spacing w:before="120" w:after="120" w:line="360" w:lineRule="auto"/>
        <w:rPr>
          <w:rFonts w:ascii="Arial" w:hAnsi="Arial" w:cs="Arial"/>
          <w:sz w:val="22"/>
          <w:szCs w:val="22"/>
        </w:rPr>
      </w:pPr>
    </w:p>
    <w:p w14:paraId="2420182F" w14:textId="4F5DA5EF" w:rsidR="00FD61F9" w:rsidRPr="00FA02B6" w:rsidRDefault="00FD61F9" w:rsidP="00FD61F9">
      <w:pPr>
        <w:rPr>
          <w:rFonts w:ascii="Arial" w:hAnsi="Arial" w:cs="Arial"/>
          <w:sz w:val="22"/>
          <w:szCs w:val="22"/>
        </w:rPr>
      </w:pPr>
    </w:p>
    <w:p w14:paraId="7E4C82C3" w14:textId="77777777" w:rsidR="00FD61F9" w:rsidRPr="005371E0" w:rsidRDefault="00FD61F9" w:rsidP="00FD61F9">
      <w:pPr>
        <w:rPr>
          <w:rFonts w:ascii="Arial" w:hAnsi="Arial" w:cs="Arial"/>
          <w:sz w:val="22"/>
          <w:szCs w:val="22"/>
        </w:rPr>
      </w:pPr>
    </w:p>
    <w:p w14:paraId="3D0A3106" w14:textId="77777777" w:rsidR="00FD61F9" w:rsidRPr="00763AE7" w:rsidRDefault="00FD61F9" w:rsidP="00763AE7"/>
    <w:sectPr w:rsidR="00FD61F9" w:rsidRPr="00763AE7">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88FB4" w14:textId="77777777" w:rsidR="008F7C32" w:rsidRDefault="008F7C32" w:rsidP="008C6B87">
      <w:r>
        <w:separator/>
      </w:r>
    </w:p>
  </w:endnote>
  <w:endnote w:type="continuationSeparator" w:id="0">
    <w:p w14:paraId="7B48A596" w14:textId="77777777" w:rsidR="008F7C32" w:rsidRDefault="008F7C32" w:rsidP="008C6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5309498"/>
      <w:docPartObj>
        <w:docPartGallery w:val="Page Numbers (Bottom of Page)"/>
        <w:docPartUnique/>
      </w:docPartObj>
    </w:sdtPr>
    <w:sdtEndPr>
      <w:rPr>
        <w:noProof/>
      </w:rPr>
    </w:sdtEndPr>
    <w:sdtContent>
      <w:p w14:paraId="3A575B3D" w14:textId="2D7B46F4" w:rsidR="004C2653" w:rsidRDefault="004C26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E4963E" w14:textId="72E929C2" w:rsidR="00974589" w:rsidRDefault="004C2653">
    <w:pPr>
      <w:pStyle w:val="Footer"/>
    </w:pPr>
    <w:r>
      <w:t>The Hendred’s Preschool</w:t>
    </w:r>
  </w:p>
  <w:p w14:paraId="536C4501" w14:textId="2D568C43" w:rsidR="004C2653" w:rsidRDefault="004C2653">
    <w:pPr>
      <w:pStyle w:val="Footer"/>
    </w:pPr>
    <w:r>
      <w:t>Reviewed: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9BB44" w14:textId="77777777" w:rsidR="008F7C32" w:rsidRDefault="008F7C32" w:rsidP="008C6B87">
      <w:r>
        <w:separator/>
      </w:r>
    </w:p>
  </w:footnote>
  <w:footnote w:type="continuationSeparator" w:id="0">
    <w:p w14:paraId="46D18910" w14:textId="77777777" w:rsidR="008F7C32" w:rsidRDefault="008F7C32" w:rsidP="008C6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CDA08" w14:textId="198838D1" w:rsidR="008C6B87" w:rsidRDefault="008C6B87">
    <w:pPr>
      <w:pStyle w:val="Header"/>
    </w:pPr>
    <w:r w:rsidRPr="008C6B87">
      <w:rPr>
        <w:b/>
        <w:bCs/>
      </w:rPr>
      <w:ptab w:relativeTo="margin" w:alignment="center" w:leader="none"/>
    </w:r>
    <w:r w:rsidRPr="008C6B87">
      <w:rPr>
        <w:b/>
        <w:bCs/>
      </w:rPr>
      <w:t>Health and Safety Policy</w:t>
    </w:r>
    <w:r w:rsidRPr="008C6B87">
      <w:rPr>
        <w:b/>
        <w:bCs/>
      </w:rPr>
      <w:ptab w:relativeTo="margin" w:alignment="right" w:leader="none"/>
    </w:r>
    <w:r>
      <w:rPr>
        <w:noProof/>
      </w:rPr>
      <w:drawing>
        <wp:inline distT="0" distB="0" distL="0" distR="0" wp14:anchorId="4A6CE499" wp14:editId="0A65431A">
          <wp:extent cx="923306" cy="1003300"/>
          <wp:effectExtent l="0" t="0" r="0" b="6350"/>
          <wp:docPr id="1509700348" name="Picture 1" descr="A cartoon character with a 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700348" name="Picture 1" descr="A cartoon character with a ball&#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36237" cy="10173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565"/>
    <w:multiLevelType w:val="multilevel"/>
    <w:tmpl w:val="65D4F25C"/>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1E966A9"/>
    <w:multiLevelType w:val="hybridMultilevel"/>
    <w:tmpl w:val="713CA2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3CC55C1"/>
    <w:multiLevelType w:val="hybridMultilevel"/>
    <w:tmpl w:val="A13C06EE"/>
    <w:lvl w:ilvl="0" w:tplc="3BE66D9E">
      <w:start w:val="1"/>
      <w:numFmt w:val="bullet"/>
      <w:lvlText w:val=""/>
      <w:lvlJc w:val="left"/>
      <w:pPr>
        <w:ind w:left="360" w:hanging="360"/>
      </w:pPr>
      <w:rPr>
        <w:rFonts w:ascii="Symbol" w:hAnsi="Symbol" w:hint="default"/>
        <w:caps w:val="0"/>
        <w:strike w:val="0"/>
        <w:dstrike w:val="0"/>
        <w:outline w:val="0"/>
        <w:shadow w:val="0"/>
        <w:emboss w:val="0"/>
        <w:imprint w:val="0"/>
        <w:spacing w:val="0"/>
        <w:w w:val="100"/>
        <w:kern w:val="0"/>
        <w:position w:val="4"/>
        <w:sz w:val="22"/>
        <w:szCs w:val="29"/>
        <w:u w:val="none"/>
        <w:effect w:val="none"/>
        <w:vertAlign w:val="baseline"/>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5"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B4004B4"/>
    <w:multiLevelType w:val="multilevel"/>
    <w:tmpl w:val="9A5EB48C"/>
    <w:lvl w:ilvl="0">
      <w:numFmt w:val="bullet"/>
      <w:lvlText w:val=""/>
      <w:lvlJc w:val="left"/>
      <w:pPr>
        <w:ind w:left="470" w:hanging="360"/>
      </w:pPr>
      <w:rPr>
        <w:rFonts w:ascii="Symbol" w:hAnsi="Symbol" w:hint="default"/>
      </w:rPr>
    </w:lvl>
    <w:lvl w:ilvl="1">
      <w:start w:val="1"/>
      <w:numFmt w:val="bullet"/>
      <w:lvlText w:val="o"/>
      <w:lvlJc w:val="left"/>
      <w:pPr>
        <w:ind w:left="1190" w:hanging="360"/>
      </w:pPr>
      <w:rPr>
        <w:rFonts w:ascii="Courier New" w:hAnsi="Courier New" w:cs="Times New Roman" w:hint="default"/>
      </w:rPr>
    </w:lvl>
    <w:lvl w:ilvl="2">
      <w:start w:val="1"/>
      <w:numFmt w:val="bullet"/>
      <w:lvlText w:val=""/>
      <w:lvlJc w:val="left"/>
      <w:pPr>
        <w:ind w:left="1910" w:hanging="360"/>
      </w:pPr>
      <w:rPr>
        <w:rFonts w:ascii="Wingdings" w:hAnsi="Wingdings" w:hint="default"/>
      </w:rPr>
    </w:lvl>
    <w:lvl w:ilvl="3">
      <w:start w:val="1"/>
      <w:numFmt w:val="bullet"/>
      <w:lvlText w:val=""/>
      <w:lvlJc w:val="left"/>
      <w:pPr>
        <w:ind w:left="2630" w:hanging="360"/>
      </w:pPr>
      <w:rPr>
        <w:rFonts w:ascii="Symbol" w:hAnsi="Symbol" w:hint="default"/>
      </w:rPr>
    </w:lvl>
    <w:lvl w:ilvl="4">
      <w:start w:val="1"/>
      <w:numFmt w:val="bullet"/>
      <w:lvlText w:val="o"/>
      <w:lvlJc w:val="left"/>
      <w:pPr>
        <w:ind w:left="3350" w:hanging="360"/>
      </w:pPr>
      <w:rPr>
        <w:rFonts w:ascii="Courier New" w:hAnsi="Courier New" w:cs="Times New Roman" w:hint="default"/>
      </w:rPr>
    </w:lvl>
    <w:lvl w:ilvl="5">
      <w:start w:val="1"/>
      <w:numFmt w:val="bullet"/>
      <w:lvlText w:val=""/>
      <w:lvlJc w:val="left"/>
      <w:pPr>
        <w:ind w:left="4070" w:hanging="360"/>
      </w:pPr>
      <w:rPr>
        <w:rFonts w:ascii="Wingdings" w:hAnsi="Wingdings" w:hint="default"/>
      </w:rPr>
    </w:lvl>
    <w:lvl w:ilvl="6">
      <w:start w:val="1"/>
      <w:numFmt w:val="bullet"/>
      <w:lvlText w:val=""/>
      <w:lvlJc w:val="left"/>
      <w:pPr>
        <w:ind w:left="4790" w:hanging="360"/>
      </w:pPr>
      <w:rPr>
        <w:rFonts w:ascii="Symbol" w:hAnsi="Symbol" w:hint="default"/>
      </w:rPr>
    </w:lvl>
    <w:lvl w:ilvl="7">
      <w:start w:val="1"/>
      <w:numFmt w:val="bullet"/>
      <w:lvlText w:val="o"/>
      <w:lvlJc w:val="left"/>
      <w:pPr>
        <w:ind w:left="5510" w:hanging="360"/>
      </w:pPr>
      <w:rPr>
        <w:rFonts w:ascii="Courier New" w:hAnsi="Courier New" w:cs="Times New Roman" w:hint="default"/>
      </w:rPr>
    </w:lvl>
    <w:lvl w:ilvl="8">
      <w:start w:val="1"/>
      <w:numFmt w:val="bullet"/>
      <w:lvlText w:val=""/>
      <w:lvlJc w:val="left"/>
      <w:pPr>
        <w:ind w:left="6230" w:hanging="360"/>
      </w:pPr>
      <w:rPr>
        <w:rFonts w:ascii="Wingdings" w:hAnsi="Wingdings" w:hint="default"/>
      </w:rPr>
    </w:lvl>
  </w:abstractNum>
  <w:abstractNum w:abstractNumId="8"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17556F3"/>
    <w:multiLevelType w:val="multilevel"/>
    <w:tmpl w:val="C534DFC4"/>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24C10B8"/>
    <w:multiLevelType w:val="hybridMultilevel"/>
    <w:tmpl w:val="32566C3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6461E97"/>
    <w:multiLevelType w:val="hybridMultilevel"/>
    <w:tmpl w:val="E86C1D6C"/>
    <w:lvl w:ilvl="0" w:tplc="08090001">
      <w:numFmt w:val="decimal"/>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178033DB"/>
    <w:multiLevelType w:val="hybridMultilevel"/>
    <w:tmpl w:val="1E784B1E"/>
    <w:lvl w:ilvl="0" w:tplc="0F1E6734">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1E525F41"/>
    <w:multiLevelType w:val="hybridMultilevel"/>
    <w:tmpl w:val="F61C4E5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0BE4396"/>
    <w:multiLevelType w:val="multilevel"/>
    <w:tmpl w:val="CB785BA0"/>
    <w:lvl w:ilvl="0">
      <w:numFmt w:val="decimal"/>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85BF4B1"/>
    <w:multiLevelType w:val="hybridMultilevel"/>
    <w:tmpl w:val="80DE668C"/>
    <w:lvl w:ilvl="0" w:tplc="865871F0">
      <w:start w:val="1"/>
      <w:numFmt w:val="bullet"/>
      <w:lvlText w:val="·"/>
      <w:lvlJc w:val="left"/>
      <w:pPr>
        <w:ind w:left="720" w:hanging="360"/>
      </w:pPr>
      <w:rPr>
        <w:rFonts w:ascii="Symbol" w:hAnsi="Symbol" w:hint="default"/>
      </w:rPr>
    </w:lvl>
    <w:lvl w:ilvl="1" w:tplc="96E2DAC8">
      <w:start w:val="1"/>
      <w:numFmt w:val="bullet"/>
      <w:lvlText w:val="o"/>
      <w:lvlJc w:val="left"/>
      <w:pPr>
        <w:ind w:left="1440" w:hanging="360"/>
      </w:pPr>
      <w:rPr>
        <w:rFonts w:ascii="Courier New" w:hAnsi="Courier New" w:cs="Times New Roman" w:hint="default"/>
      </w:rPr>
    </w:lvl>
    <w:lvl w:ilvl="2" w:tplc="C8FADCD8">
      <w:start w:val="1"/>
      <w:numFmt w:val="bullet"/>
      <w:lvlText w:val=""/>
      <w:lvlJc w:val="left"/>
      <w:pPr>
        <w:ind w:left="2160" w:hanging="360"/>
      </w:pPr>
      <w:rPr>
        <w:rFonts w:ascii="Wingdings" w:hAnsi="Wingdings" w:hint="default"/>
      </w:rPr>
    </w:lvl>
    <w:lvl w:ilvl="3" w:tplc="EC3695B6">
      <w:start w:val="1"/>
      <w:numFmt w:val="bullet"/>
      <w:lvlText w:val=""/>
      <w:lvlJc w:val="left"/>
      <w:pPr>
        <w:ind w:left="2880" w:hanging="360"/>
      </w:pPr>
      <w:rPr>
        <w:rFonts w:ascii="Symbol" w:hAnsi="Symbol" w:hint="default"/>
      </w:rPr>
    </w:lvl>
    <w:lvl w:ilvl="4" w:tplc="DC90091E">
      <w:start w:val="1"/>
      <w:numFmt w:val="bullet"/>
      <w:lvlText w:val="o"/>
      <w:lvlJc w:val="left"/>
      <w:pPr>
        <w:ind w:left="3600" w:hanging="360"/>
      </w:pPr>
      <w:rPr>
        <w:rFonts w:ascii="Courier New" w:hAnsi="Courier New" w:cs="Times New Roman" w:hint="default"/>
      </w:rPr>
    </w:lvl>
    <w:lvl w:ilvl="5" w:tplc="3DB0FEA8">
      <w:start w:val="1"/>
      <w:numFmt w:val="bullet"/>
      <w:lvlText w:val=""/>
      <w:lvlJc w:val="left"/>
      <w:pPr>
        <w:ind w:left="4320" w:hanging="360"/>
      </w:pPr>
      <w:rPr>
        <w:rFonts w:ascii="Wingdings" w:hAnsi="Wingdings" w:hint="default"/>
      </w:rPr>
    </w:lvl>
    <w:lvl w:ilvl="6" w:tplc="01FEC696">
      <w:start w:val="1"/>
      <w:numFmt w:val="bullet"/>
      <w:lvlText w:val=""/>
      <w:lvlJc w:val="left"/>
      <w:pPr>
        <w:ind w:left="5040" w:hanging="360"/>
      </w:pPr>
      <w:rPr>
        <w:rFonts w:ascii="Symbol" w:hAnsi="Symbol" w:hint="default"/>
      </w:rPr>
    </w:lvl>
    <w:lvl w:ilvl="7" w:tplc="F2FEC262">
      <w:start w:val="1"/>
      <w:numFmt w:val="bullet"/>
      <w:lvlText w:val="o"/>
      <w:lvlJc w:val="left"/>
      <w:pPr>
        <w:ind w:left="5760" w:hanging="360"/>
      </w:pPr>
      <w:rPr>
        <w:rFonts w:ascii="Courier New" w:hAnsi="Courier New" w:cs="Times New Roman" w:hint="default"/>
      </w:rPr>
    </w:lvl>
    <w:lvl w:ilvl="8" w:tplc="C504B394">
      <w:start w:val="1"/>
      <w:numFmt w:val="bullet"/>
      <w:lvlText w:val=""/>
      <w:lvlJc w:val="left"/>
      <w:pPr>
        <w:ind w:left="6480" w:hanging="360"/>
      </w:pPr>
      <w:rPr>
        <w:rFonts w:ascii="Wingdings" w:hAnsi="Wingdings" w:hint="default"/>
      </w:rPr>
    </w:lvl>
  </w:abstractNum>
  <w:abstractNum w:abstractNumId="27"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F6D2D8D"/>
    <w:multiLevelType w:val="hybridMultilevel"/>
    <w:tmpl w:val="A15CC926"/>
    <w:lvl w:ilvl="0" w:tplc="54025BB4">
      <w:start w:val="1"/>
      <w:numFmt w:val="bullet"/>
      <w:lvlText w:val=""/>
      <w:lvlJc w:val="left"/>
      <w:pPr>
        <w:ind w:left="360" w:hanging="360"/>
      </w:pPr>
      <w:rPr>
        <w:rFonts w:ascii="Symbol" w:hAnsi="Symbol" w:hint="default"/>
      </w:rPr>
    </w:lvl>
    <w:lvl w:ilvl="1" w:tplc="9DDEED8C">
      <w:start w:val="1"/>
      <w:numFmt w:val="bullet"/>
      <w:lvlText w:val="o"/>
      <w:lvlJc w:val="left"/>
      <w:pPr>
        <w:ind w:left="1080" w:hanging="360"/>
      </w:pPr>
      <w:rPr>
        <w:rFonts w:ascii="Courier New" w:hAnsi="Courier New" w:cs="Times New Roman" w:hint="default"/>
      </w:rPr>
    </w:lvl>
    <w:lvl w:ilvl="2" w:tplc="BF7C9ABC">
      <w:start w:val="1"/>
      <w:numFmt w:val="bullet"/>
      <w:lvlText w:val=""/>
      <w:lvlJc w:val="left"/>
      <w:pPr>
        <w:ind w:left="1800" w:hanging="360"/>
      </w:pPr>
      <w:rPr>
        <w:rFonts w:ascii="Wingdings" w:hAnsi="Wingdings" w:hint="default"/>
      </w:rPr>
    </w:lvl>
    <w:lvl w:ilvl="3" w:tplc="A2DE8D6C">
      <w:start w:val="1"/>
      <w:numFmt w:val="bullet"/>
      <w:lvlText w:val=""/>
      <w:lvlJc w:val="left"/>
      <w:pPr>
        <w:ind w:left="2520" w:hanging="360"/>
      </w:pPr>
      <w:rPr>
        <w:rFonts w:ascii="Symbol" w:hAnsi="Symbol" w:hint="default"/>
      </w:rPr>
    </w:lvl>
    <w:lvl w:ilvl="4" w:tplc="C9C0752A">
      <w:start w:val="1"/>
      <w:numFmt w:val="bullet"/>
      <w:lvlText w:val="o"/>
      <w:lvlJc w:val="left"/>
      <w:pPr>
        <w:ind w:left="3240" w:hanging="360"/>
      </w:pPr>
      <w:rPr>
        <w:rFonts w:ascii="Courier New" w:hAnsi="Courier New" w:cs="Times New Roman" w:hint="default"/>
      </w:rPr>
    </w:lvl>
    <w:lvl w:ilvl="5" w:tplc="29E49AB8">
      <w:start w:val="1"/>
      <w:numFmt w:val="bullet"/>
      <w:lvlText w:val=""/>
      <w:lvlJc w:val="left"/>
      <w:pPr>
        <w:ind w:left="3960" w:hanging="360"/>
      </w:pPr>
      <w:rPr>
        <w:rFonts w:ascii="Wingdings" w:hAnsi="Wingdings" w:hint="default"/>
      </w:rPr>
    </w:lvl>
    <w:lvl w:ilvl="6" w:tplc="F7DC7072">
      <w:start w:val="1"/>
      <w:numFmt w:val="bullet"/>
      <w:lvlText w:val=""/>
      <w:lvlJc w:val="left"/>
      <w:pPr>
        <w:ind w:left="4680" w:hanging="360"/>
      </w:pPr>
      <w:rPr>
        <w:rFonts w:ascii="Symbol" w:hAnsi="Symbol" w:hint="default"/>
      </w:rPr>
    </w:lvl>
    <w:lvl w:ilvl="7" w:tplc="6388F7A2">
      <w:start w:val="1"/>
      <w:numFmt w:val="bullet"/>
      <w:lvlText w:val="o"/>
      <w:lvlJc w:val="left"/>
      <w:pPr>
        <w:ind w:left="5400" w:hanging="360"/>
      </w:pPr>
      <w:rPr>
        <w:rFonts w:ascii="Courier New" w:hAnsi="Courier New" w:cs="Times New Roman" w:hint="default"/>
      </w:rPr>
    </w:lvl>
    <w:lvl w:ilvl="8" w:tplc="9F3C3D96">
      <w:start w:val="1"/>
      <w:numFmt w:val="bullet"/>
      <w:lvlText w:val=""/>
      <w:lvlJc w:val="left"/>
      <w:pPr>
        <w:ind w:left="6120" w:hanging="360"/>
      </w:pPr>
      <w:rPr>
        <w:rFonts w:ascii="Wingdings" w:hAnsi="Wingdings" w:hint="default"/>
      </w:rPr>
    </w:lvl>
  </w:abstractNum>
  <w:abstractNum w:abstractNumId="31" w15:restartNumberingAfterBreak="0">
    <w:nsid w:val="382D5AD5"/>
    <w:multiLevelType w:val="hybridMultilevel"/>
    <w:tmpl w:val="0840D2E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5"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2A8F0D8"/>
    <w:multiLevelType w:val="hybridMultilevel"/>
    <w:tmpl w:val="9D1CE972"/>
    <w:lvl w:ilvl="0" w:tplc="5352FD96">
      <w:start w:val="1"/>
      <w:numFmt w:val="bullet"/>
      <w:lvlText w:val="·"/>
      <w:lvlJc w:val="left"/>
      <w:pPr>
        <w:ind w:left="720" w:hanging="360"/>
      </w:pPr>
      <w:rPr>
        <w:rFonts w:ascii="Symbol" w:hAnsi="Symbol" w:hint="default"/>
      </w:rPr>
    </w:lvl>
    <w:lvl w:ilvl="1" w:tplc="16484634">
      <w:start w:val="1"/>
      <w:numFmt w:val="bullet"/>
      <w:lvlText w:val="o"/>
      <w:lvlJc w:val="left"/>
      <w:pPr>
        <w:ind w:left="1440" w:hanging="360"/>
      </w:pPr>
      <w:rPr>
        <w:rFonts w:ascii="Courier New" w:hAnsi="Courier New" w:cs="Times New Roman" w:hint="default"/>
      </w:rPr>
    </w:lvl>
    <w:lvl w:ilvl="2" w:tplc="CDB431EA">
      <w:start w:val="1"/>
      <w:numFmt w:val="bullet"/>
      <w:lvlText w:val=""/>
      <w:lvlJc w:val="left"/>
      <w:pPr>
        <w:ind w:left="2160" w:hanging="360"/>
      </w:pPr>
      <w:rPr>
        <w:rFonts w:ascii="Wingdings" w:hAnsi="Wingdings" w:hint="default"/>
      </w:rPr>
    </w:lvl>
    <w:lvl w:ilvl="3" w:tplc="598EFC56">
      <w:start w:val="1"/>
      <w:numFmt w:val="bullet"/>
      <w:lvlText w:val=""/>
      <w:lvlJc w:val="left"/>
      <w:pPr>
        <w:ind w:left="2880" w:hanging="360"/>
      </w:pPr>
      <w:rPr>
        <w:rFonts w:ascii="Symbol" w:hAnsi="Symbol" w:hint="default"/>
      </w:rPr>
    </w:lvl>
    <w:lvl w:ilvl="4" w:tplc="261C7E02">
      <w:start w:val="1"/>
      <w:numFmt w:val="bullet"/>
      <w:lvlText w:val="o"/>
      <w:lvlJc w:val="left"/>
      <w:pPr>
        <w:ind w:left="3600" w:hanging="360"/>
      </w:pPr>
      <w:rPr>
        <w:rFonts w:ascii="Courier New" w:hAnsi="Courier New" w:cs="Times New Roman" w:hint="default"/>
      </w:rPr>
    </w:lvl>
    <w:lvl w:ilvl="5" w:tplc="AA3EA8D6">
      <w:start w:val="1"/>
      <w:numFmt w:val="bullet"/>
      <w:lvlText w:val=""/>
      <w:lvlJc w:val="left"/>
      <w:pPr>
        <w:ind w:left="4320" w:hanging="360"/>
      </w:pPr>
      <w:rPr>
        <w:rFonts w:ascii="Wingdings" w:hAnsi="Wingdings" w:hint="default"/>
      </w:rPr>
    </w:lvl>
    <w:lvl w:ilvl="6" w:tplc="C3229E18">
      <w:start w:val="1"/>
      <w:numFmt w:val="bullet"/>
      <w:lvlText w:val=""/>
      <w:lvlJc w:val="left"/>
      <w:pPr>
        <w:ind w:left="5040" w:hanging="360"/>
      </w:pPr>
      <w:rPr>
        <w:rFonts w:ascii="Symbol" w:hAnsi="Symbol" w:hint="default"/>
      </w:rPr>
    </w:lvl>
    <w:lvl w:ilvl="7" w:tplc="6F349F28">
      <w:start w:val="1"/>
      <w:numFmt w:val="bullet"/>
      <w:lvlText w:val="o"/>
      <w:lvlJc w:val="left"/>
      <w:pPr>
        <w:ind w:left="5760" w:hanging="360"/>
      </w:pPr>
      <w:rPr>
        <w:rFonts w:ascii="Courier New" w:hAnsi="Courier New" w:cs="Times New Roman" w:hint="default"/>
      </w:rPr>
    </w:lvl>
    <w:lvl w:ilvl="8" w:tplc="2C1A5B2C">
      <w:start w:val="1"/>
      <w:numFmt w:val="bullet"/>
      <w:lvlText w:val=""/>
      <w:lvlJc w:val="left"/>
      <w:pPr>
        <w:ind w:left="6480" w:hanging="360"/>
      </w:pPr>
      <w:rPr>
        <w:rFonts w:ascii="Wingdings" w:hAnsi="Wingdings" w:hint="default"/>
      </w:rPr>
    </w:lvl>
  </w:abstractNum>
  <w:abstractNum w:abstractNumId="39" w15:restartNumberingAfterBreak="0">
    <w:nsid w:val="470E18F1"/>
    <w:multiLevelType w:val="hybridMultilevel"/>
    <w:tmpl w:val="01BC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9A622D9"/>
    <w:multiLevelType w:val="hybridMultilevel"/>
    <w:tmpl w:val="4FC808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4BC7658D"/>
    <w:multiLevelType w:val="hybridMultilevel"/>
    <w:tmpl w:val="5BC617BA"/>
    <w:lvl w:ilvl="0" w:tplc="0F1E6734">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4C8B24BE"/>
    <w:multiLevelType w:val="hybridMultilevel"/>
    <w:tmpl w:val="D402EE30"/>
    <w:lvl w:ilvl="0" w:tplc="39D03C90">
      <w:start w:val="1"/>
      <w:numFmt w:val="bullet"/>
      <w:lvlText w:val="·"/>
      <w:lvlJc w:val="left"/>
      <w:pPr>
        <w:ind w:left="720" w:hanging="360"/>
      </w:pPr>
      <w:rPr>
        <w:rFonts w:ascii="Symbol" w:hAnsi="Symbol" w:hint="default"/>
      </w:rPr>
    </w:lvl>
    <w:lvl w:ilvl="1" w:tplc="E56ABF2A">
      <w:start w:val="1"/>
      <w:numFmt w:val="bullet"/>
      <w:lvlText w:val="o"/>
      <w:lvlJc w:val="left"/>
      <w:pPr>
        <w:ind w:left="1440" w:hanging="360"/>
      </w:pPr>
      <w:rPr>
        <w:rFonts w:ascii="Courier New" w:hAnsi="Courier New" w:cs="Times New Roman" w:hint="default"/>
      </w:rPr>
    </w:lvl>
    <w:lvl w:ilvl="2" w:tplc="23F0018C">
      <w:start w:val="1"/>
      <w:numFmt w:val="bullet"/>
      <w:lvlText w:val=""/>
      <w:lvlJc w:val="left"/>
      <w:pPr>
        <w:ind w:left="2160" w:hanging="360"/>
      </w:pPr>
      <w:rPr>
        <w:rFonts w:ascii="Wingdings" w:hAnsi="Wingdings" w:hint="default"/>
      </w:rPr>
    </w:lvl>
    <w:lvl w:ilvl="3" w:tplc="B884306E">
      <w:start w:val="1"/>
      <w:numFmt w:val="bullet"/>
      <w:lvlText w:val=""/>
      <w:lvlJc w:val="left"/>
      <w:pPr>
        <w:ind w:left="2880" w:hanging="360"/>
      </w:pPr>
      <w:rPr>
        <w:rFonts w:ascii="Symbol" w:hAnsi="Symbol" w:hint="default"/>
      </w:rPr>
    </w:lvl>
    <w:lvl w:ilvl="4" w:tplc="4ED0DB1C">
      <w:start w:val="1"/>
      <w:numFmt w:val="bullet"/>
      <w:lvlText w:val="o"/>
      <w:lvlJc w:val="left"/>
      <w:pPr>
        <w:ind w:left="3600" w:hanging="360"/>
      </w:pPr>
      <w:rPr>
        <w:rFonts w:ascii="Courier New" w:hAnsi="Courier New" w:cs="Times New Roman" w:hint="default"/>
      </w:rPr>
    </w:lvl>
    <w:lvl w:ilvl="5" w:tplc="65B07054">
      <w:start w:val="1"/>
      <w:numFmt w:val="bullet"/>
      <w:lvlText w:val=""/>
      <w:lvlJc w:val="left"/>
      <w:pPr>
        <w:ind w:left="4320" w:hanging="360"/>
      </w:pPr>
      <w:rPr>
        <w:rFonts w:ascii="Wingdings" w:hAnsi="Wingdings" w:hint="default"/>
      </w:rPr>
    </w:lvl>
    <w:lvl w:ilvl="6" w:tplc="CE7CE51C">
      <w:start w:val="1"/>
      <w:numFmt w:val="bullet"/>
      <w:lvlText w:val=""/>
      <w:lvlJc w:val="left"/>
      <w:pPr>
        <w:ind w:left="5040" w:hanging="360"/>
      </w:pPr>
      <w:rPr>
        <w:rFonts w:ascii="Symbol" w:hAnsi="Symbol" w:hint="default"/>
      </w:rPr>
    </w:lvl>
    <w:lvl w:ilvl="7" w:tplc="E64C8386">
      <w:start w:val="1"/>
      <w:numFmt w:val="bullet"/>
      <w:lvlText w:val="o"/>
      <w:lvlJc w:val="left"/>
      <w:pPr>
        <w:ind w:left="5760" w:hanging="360"/>
      </w:pPr>
      <w:rPr>
        <w:rFonts w:ascii="Courier New" w:hAnsi="Courier New" w:cs="Times New Roman" w:hint="default"/>
      </w:rPr>
    </w:lvl>
    <w:lvl w:ilvl="8" w:tplc="482AEF64">
      <w:start w:val="1"/>
      <w:numFmt w:val="bullet"/>
      <w:lvlText w:val=""/>
      <w:lvlJc w:val="left"/>
      <w:pPr>
        <w:ind w:left="6480" w:hanging="360"/>
      </w:pPr>
      <w:rPr>
        <w:rFonts w:ascii="Wingdings" w:hAnsi="Wingdings" w:hint="default"/>
      </w:rPr>
    </w:lvl>
  </w:abstractNum>
  <w:abstractNum w:abstractNumId="44" w15:restartNumberingAfterBreak="0">
    <w:nsid w:val="4E55E24C"/>
    <w:multiLevelType w:val="hybridMultilevel"/>
    <w:tmpl w:val="CC207DF6"/>
    <w:lvl w:ilvl="0" w:tplc="DD1404F2">
      <w:start w:val="1"/>
      <w:numFmt w:val="bullet"/>
      <w:lvlText w:val="·"/>
      <w:lvlJc w:val="left"/>
      <w:pPr>
        <w:ind w:left="360" w:hanging="360"/>
      </w:pPr>
      <w:rPr>
        <w:rFonts w:ascii="Symbol" w:hAnsi="Symbol" w:hint="default"/>
      </w:rPr>
    </w:lvl>
    <w:lvl w:ilvl="1" w:tplc="FB9E6D86">
      <w:start w:val="1"/>
      <w:numFmt w:val="bullet"/>
      <w:lvlText w:val="o"/>
      <w:lvlJc w:val="left"/>
      <w:pPr>
        <w:ind w:left="1080" w:hanging="360"/>
      </w:pPr>
      <w:rPr>
        <w:rFonts w:ascii="Courier New" w:hAnsi="Courier New" w:cs="Times New Roman" w:hint="default"/>
      </w:rPr>
    </w:lvl>
    <w:lvl w:ilvl="2" w:tplc="12605952">
      <w:start w:val="1"/>
      <w:numFmt w:val="bullet"/>
      <w:lvlText w:val=""/>
      <w:lvlJc w:val="left"/>
      <w:pPr>
        <w:ind w:left="1800" w:hanging="360"/>
      </w:pPr>
      <w:rPr>
        <w:rFonts w:ascii="Wingdings" w:hAnsi="Wingdings" w:hint="default"/>
      </w:rPr>
    </w:lvl>
    <w:lvl w:ilvl="3" w:tplc="12988D2E">
      <w:start w:val="1"/>
      <w:numFmt w:val="bullet"/>
      <w:lvlText w:val=""/>
      <w:lvlJc w:val="left"/>
      <w:pPr>
        <w:ind w:left="2520" w:hanging="360"/>
      </w:pPr>
      <w:rPr>
        <w:rFonts w:ascii="Symbol" w:hAnsi="Symbol" w:hint="default"/>
      </w:rPr>
    </w:lvl>
    <w:lvl w:ilvl="4" w:tplc="7F8A415C">
      <w:start w:val="1"/>
      <w:numFmt w:val="bullet"/>
      <w:lvlText w:val="o"/>
      <w:lvlJc w:val="left"/>
      <w:pPr>
        <w:ind w:left="3240" w:hanging="360"/>
      </w:pPr>
      <w:rPr>
        <w:rFonts w:ascii="Courier New" w:hAnsi="Courier New" w:cs="Times New Roman" w:hint="default"/>
      </w:rPr>
    </w:lvl>
    <w:lvl w:ilvl="5" w:tplc="CF1C0A1A">
      <w:start w:val="1"/>
      <w:numFmt w:val="bullet"/>
      <w:lvlText w:val=""/>
      <w:lvlJc w:val="left"/>
      <w:pPr>
        <w:ind w:left="3960" w:hanging="360"/>
      </w:pPr>
      <w:rPr>
        <w:rFonts w:ascii="Wingdings" w:hAnsi="Wingdings" w:hint="default"/>
      </w:rPr>
    </w:lvl>
    <w:lvl w:ilvl="6" w:tplc="FAEA8392">
      <w:start w:val="1"/>
      <w:numFmt w:val="bullet"/>
      <w:lvlText w:val=""/>
      <w:lvlJc w:val="left"/>
      <w:pPr>
        <w:ind w:left="4680" w:hanging="360"/>
      </w:pPr>
      <w:rPr>
        <w:rFonts w:ascii="Symbol" w:hAnsi="Symbol" w:hint="default"/>
      </w:rPr>
    </w:lvl>
    <w:lvl w:ilvl="7" w:tplc="E99209D6">
      <w:start w:val="1"/>
      <w:numFmt w:val="bullet"/>
      <w:lvlText w:val="o"/>
      <w:lvlJc w:val="left"/>
      <w:pPr>
        <w:ind w:left="5400" w:hanging="360"/>
      </w:pPr>
      <w:rPr>
        <w:rFonts w:ascii="Courier New" w:hAnsi="Courier New" w:cs="Times New Roman" w:hint="default"/>
      </w:rPr>
    </w:lvl>
    <w:lvl w:ilvl="8" w:tplc="9D9E2CC2">
      <w:start w:val="1"/>
      <w:numFmt w:val="bullet"/>
      <w:lvlText w:val=""/>
      <w:lvlJc w:val="left"/>
      <w:pPr>
        <w:ind w:left="6120" w:hanging="360"/>
      </w:pPr>
      <w:rPr>
        <w:rFonts w:ascii="Wingdings" w:hAnsi="Wingdings" w:hint="default"/>
      </w:rPr>
    </w:lvl>
  </w:abstractNum>
  <w:abstractNum w:abstractNumId="45"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4F463C7"/>
    <w:multiLevelType w:val="hybridMultilevel"/>
    <w:tmpl w:val="2402B8E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1"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9CFF17D"/>
    <w:multiLevelType w:val="hybridMultilevel"/>
    <w:tmpl w:val="BF6885EC"/>
    <w:lvl w:ilvl="0" w:tplc="3BE66D9E">
      <w:start w:val="1"/>
      <w:numFmt w:val="bullet"/>
      <w:lvlText w:val=""/>
      <w:lvlJc w:val="left"/>
      <w:pPr>
        <w:ind w:left="360" w:hanging="360"/>
      </w:pPr>
      <w:rPr>
        <w:rFonts w:ascii="Symbol" w:hAnsi="Symbol" w:hint="default"/>
      </w:rPr>
    </w:lvl>
    <w:lvl w:ilvl="1" w:tplc="B0427A02">
      <w:start w:val="1"/>
      <w:numFmt w:val="bullet"/>
      <w:lvlText w:val="o"/>
      <w:lvlJc w:val="left"/>
      <w:pPr>
        <w:ind w:left="1080" w:hanging="360"/>
      </w:pPr>
      <w:rPr>
        <w:rFonts w:ascii="Courier New" w:hAnsi="Courier New" w:cs="Times New Roman" w:hint="default"/>
      </w:rPr>
    </w:lvl>
    <w:lvl w:ilvl="2" w:tplc="FB407BF8">
      <w:start w:val="1"/>
      <w:numFmt w:val="bullet"/>
      <w:lvlText w:val=""/>
      <w:lvlJc w:val="left"/>
      <w:pPr>
        <w:ind w:left="1800" w:hanging="360"/>
      </w:pPr>
      <w:rPr>
        <w:rFonts w:ascii="Wingdings" w:hAnsi="Wingdings" w:hint="default"/>
      </w:rPr>
    </w:lvl>
    <w:lvl w:ilvl="3" w:tplc="691CB054">
      <w:start w:val="1"/>
      <w:numFmt w:val="bullet"/>
      <w:lvlText w:val=""/>
      <w:lvlJc w:val="left"/>
      <w:pPr>
        <w:ind w:left="2520" w:hanging="360"/>
      </w:pPr>
      <w:rPr>
        <w:rFonts w:ascii="Symbol" w:hAnsi="Symbol" w:hint="default"/>
      </w:rPr>
    </w:lvl>
    <w:lvl w:ilvl="4" w:tplc="FD5EBAC0">
      <w:start w:val="1"/>
      <w:numFmt w:val="bullet"/>
      <w:lvlText w:val="o"/>
      <w:lvlJc w:val="left"/>
      <w:pPr>
        <w:ind w:left="3240" w:hanging="360"/>
      </w:pPr>
      <w:rPr>
        <w:rFonts w:ascii="Courier New" w:hAnsi="Courier New" w:cs="Times New Roman" w:hint="default"/>
      </w:rPr>
    </w:lvl>
    <w:lvl w:ilvl="5" w:tplc="CC069A92">
      <w:start w:val="1"/>
      <w:numFmt w:val="bullet"/>
      <w:lvlText w:val=""/>
      <w:lvlJc w:val="left"/>
      <w:pPr>
        <w:ind w:left="3960" w:hanging="360"/>
      </w:pPr>
      <w:rPr>
        <w:rFonts w:ascii="Wingdings" w:hAnsi="Wingdings" w:hint="default"/>
      </w:rPr>
    </w:lvl>
    <w:lvl w:ilvl="6" w:tplc="50901E3C">
      <w:start w:val="1"/>
      <w:numFmt w:val="bullet"/>
      <w:lvlText w:val=""/>
      <w:lvlJc w:val="left"/>
      <w:pPr>
        <w:ind w:left="4680" w:hanging="360"/>
      </w:pPr>
      <w:rPr>
        <w:rFonts w:ascii="Symbol" w:hAnsi="Symbol" w:hint="default"/>
      </w:rPr>
    </w:lvl>
    <w:lvl w:ilvl="7" w:tplc="565804F0">
      <w:start w:val="1"/>
      <w:numFmt w:val="bullet"/>
      <w:lvlText w:val="o"/>
      <w:lvlJc w:val="left"/>
      <w:pPr>
        <w:ind w:left="5400" w:hanging="360"/>
      </w:pPr>
      <w:rPr>
        <w:rFonts w:ascii="Courier New" w:hAnsi="Courier New" w:cs="Times New Roman" w:hint="default"/>
      </w:rPr>
    </w:lvl>
    <w:lvl w:ilvl="8" w:tplc="E6F03296">
      <w:start w:val="1"/>
      <w:numFmt w:val="bullet"/>
      <w:lvlText w:val=""/>
      <w:lvlJc w:val="left"/>
      <w:pPr>
        <w:ind w:left="6120" w:hanging="360"/>
      </w:pPr>
      <w:rPr>
        <w:rFonts w:ascii="Wingdings" w:hAnsi="Wingdings" w:hint="default"/>
      </w:rPr>
    </w:lvl>
  </w:abstractNum>
  <w:abstractNum w:abstractNumId="53" w15:restartNumberingAfterBreak="0">
    <w:nsid w:val="5C6F8732"/>
    <w:multiLevelType w:val="hybridMultilevel"/>
    <w:tmpl w:val="510209B8"/>
    <w:lvl w:ilvl="0" w:tplc="42FC3490">
      <w:start w:val="1"/>
      <w:numFmt w:val="bullet"/>
      <w:lvlText w:val=""/>
      <w:lvlJc w:val="left"/>
      <w:pPr>
        <w:ind w:left="720" w:hanging="360"/>
      </w:pPr>
      <w:rPr>
        <w:rFonts w:ascii="Symbol" w:hAnsi="Symbol" w:hint="default"/>
      </w:rPr>
    </w:lvl>
    <w:lvl w:ilvl="1" w:tplc="F12CEFFA">
      <w:start w:val="1"/>
      <w:numFmt w:val="bullet"/>
      <w:lvlText w:val="o"/>
      <w:lvlJc w:val="left"/>
      <w:pPr>
        <w:ind w:left="1440" w:hanging="360"/>
      </w:pPr>
      <w:rPr>
        <w:rFonts w:ascii="Courier New" w:hAnsi="Courier New" w:cs="Times New Roman" w:hint="default"/>
      </w:rPr>
    </w:lvl>
    <w:lvl w:ilvl="2" w:tplc="106AF960">
      <w:start w:val="1"/>
      <w:numFmt w:val="bullet"/>
      <w:lvlText w:val=""/>
      <w:lvlJc w:val="left"/>
      <w:pPr>
        <w:ind w:left="2160" w:hanging="360"/>
      </w:pPr>
      <w:rPr>
        <w:rFonts w:ascii="Wingdings" w:hAnsi="Wingdings" w:hint="default"/>
      </w:rPr>
    </w:lvl>
    <w:lvl w:ilvl="3" w:tplc="A3C40666">
      <w:start w:val="1"/>
      <w:numFmt w:val="bullet"/>
      <w:lvlText w:val=""/>
      <w:lvlJc w:val="left"/>
      <w:pPr>
        <w:ind w:left="2880" w:hanging="360"/>
      </w:pPr>
      <w:rPr>
        <w:rFonts w:ascii="Symbol" w:hAnsi="Symbol" w:hint="default"/>
      </w:rPr>
    </w:lvl>
    <w:lvl w:ilvl="4" w:tplc="F3FCB520">
      <w:start w:val="1"/>
      <w:numFmt w:val="bullet"/>
      <w:lvlText w:val="o"/>
      <w:lvlJc w:val="left"/>
      <w:pPr>
        <w:ind w:left="3600" w:hanging="360"/>
      </w:pPr>
      <w:rPr>
        <w:rFonts w:ascii="Courier New" w:hAnsi="Courier New" w:cs="Times New Roman" w:hint="default"/>
      </w:rPr>
    </w:lvl>
    <w:lvl w:ilvl="5" w:tplc="FBCEA802">
      <w:start w:val="1"/>
      <w:numFmt w:val="bullet"/>
      <w:lvlText w:val=""/>
      <w:lvlJc w:val="left"/>
      <w:pPr>
        <w:ind w:left="4320" w:hanging="360"/>
      </w:pPr>
      <w:rPr>
        <w:rFonts w:ascii="Wingdings" w:hAnsi="Wingdings" w:hint="default"/>
      </w:rPr>
    </w:lvl>
    <w:lvl w:ilvl="6" w:tplc="E9F05E48">
      <w:start w:val="1"/>
      <w:numFmt w:val="bullet"/>
      <w:lvlText w:val=""/>
      <w:lvlJc w:val="left"/>
      <w:pPr>
        <w:ind w:left="5040" w:hanging="360"/>
      </w:pPr>
      <w:rPr>
        <w:rFonts w:ascii="Symbol" w:hAnsi="Symbol" w:hint="default"/>
      </w:rPr>
    </w:lvl>
    <w:lvl w:ilvl="7" w:tplc="5BB45F2C">
      <w:start w:val="1"/>
      <w:numFmt w:val="bullet"/>
      <w:lvlText w:val="o"/>
      <w:lvlJc w:val="left"/>
      <w:pPr>
        <w:ind w:left="5760" w:hanging="360"/>
      </w:pPr>
      <w:rPr>
        <w:rFonts w:ascii="Courier New" w:hAnsi="Courier New" w:cs="Times New Roman" w:hint="default"/>
      </w:rPr>
    </w:lvl>
    <w:lvl w:ilvl="8" w:tplc="B82AAC42">
      <w:start w:val="1"/>
      <w:numFmt w:val="bullet"/>
      <w:lvlText w:val=""/>
      <w:lvlJc w:val="left"/>
      <w:pPr>
        <w:ind w:left="6480" w:hanging="360"/>
      </w:pPr>
      <w:rPr>
        <w:rFonts w:ascii="Wingdings" w:hAnsi="Wingdings" w:hint="default"/>
      </w:rPr>
    </w:lvl>
  </w:abstractNum>
  <w:abstractNum w:abstractNumId="54"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DE5A156"/>
    <w:multiLevelType w:val="hybridMultilevel"/>
    <w:tmpl w:val="E86E50FC"/>
    <w:lvl w:ilvl="0" w:tplc="60F044F4">
      <w:start w:val="1"/>
      <w:numFmt w:val="bullet"/>
      <w:lvlText w:val="·"/>
      <w:lvlJc w:val="left"/>
      <w:pPr>
        <w:ind w:left="360" w:hanging="360"/>
      </w:pPr>
      <w:rPr>
        <w:rFonts w:ascii="Symbol" w:hAnsi="Symbol" w:hint="default"/>
      </w:rPr>
    </w:lvl>
    <w:lvl w:ilvl="1" w:tplc="B942A49A">
      <w:start w:val="1"/>
      <w:numFmt w:val="bullet"/>
      <w:lvlText w:val="o"/>
      <w:lvlJc w:val="left"/>
      <w:pPr>
        <w:ind w:left="1080" w:hanging="360"/>
      </w:pPr>
      <w:rPr>
        <w:rFonts w:ascii="Courier New" w:hAnsi="Courier New" w:cs="Times New Roman" w:hint="default"/>
      </w:rPr>
    </w:lvl>
    <w:lvl w:ilvl="2" w:tplc="2CA2B26E">
      <w:start w:val="1"/>
      <w:numFmt w:val="bullet"/>
      <w:lvlText w:val=""/>
      <w:lvlJc w:val="left"/>
      <w:pPr>
        <w:ind w:left="1800" w:hanging="360"/>
      </w:pPr>
      <w:rPr>
        <w:rFonts w:ascii="Wingdings" w:hAnsi="Wingdings" w:hint="default"/>
      </w:rPr>
    </w:lvl>
    <w:lvl w:ilvl="3" w:tplc="AB4E4366">
      <w:start w:val="1"/>
      <w:numFmt w:val="bullet"/>
      <w:lvlText w:val=""/>
      <w:lvlJc w:val="left"/>
      <w:pPr>
        <w:ind w:left="2520" w:hanging="360"/>
      </w:pPr>
      <w:rPr>
        <w:rFonts w:ascii="Symbol" w:hAnsi="Symbol" w:hint="default"/>
      </w:rPr>
    </w:lvl>
    <w:lvl w:ilvl="4" w:tplc="0BBECDD8">
      <w:start w:val="1"/>
      <w:numFmt w:val="bullet"/>
      <w:lvlText w:val="o"/>
      <w:lvlJc w:val="left"/>
      <w:pPr>
        <w:ind w:left="3240" w:hanging="360"/>
      </w:pPr>
      <w:rPr>
        <w:rFonts w:ascii="Courier New" w:hAnsi="Courier New" w:cs="Times New Roman" w:hint="default"/>
      </w:rPr>
    </w:lvl>
    <w:lvl w:ilvl="5" w:tplc="711A4BAC">
      <w:start w:val="1"/>
      <w:numFmt w:val="bullet"/>
      <w:lvlText w:val=""/>
      <w:lvlJc w:val="left"/>
      <w:pPr>
        <w:ind w:left="3960" w:hanging="360"/>
      </w:pPr>
      <w:rPr>
        <w:rFonts w:ascii="Wingdings" w:hAnsi="Wingdings" w:hint="default"/>
      </w:rPr>
    </w:lvl>
    <w:lvl w:ilvl="6" w:tplc="59AEFD1E">
      <w:start w:val="1"/>
      <w:numFmt w:val="bullet"/>
      <w:lvlText w:val=""/>
      <w:lvlJc w:val="left"/>
      <w:pPr>
        <w:ind w:left="4680" w:hanging="360"/>
      </w:pPr>
      <w:rPr>
        <w:rFonts w:ascii="Symbol" w:hAnsi="Symbol" w:hint="default"/>
      </w:rPr>
    </w:lvl>
    <w:lvl w:ilvl="7" w:tplc="0CF2EC2C">
      <w:start w:val="1"/>
      <w:numFmt w:val="bullet"/>
      <w:lvlText w:val="o"/>
      <w:lvlJc w:val="left"/>
      <w:pPr>
        <w:ind w:left="5400" w:hanging="360"/>
      </w:pPr>
      <w:rPr>
        <w:rFonts w:ascii="Courier New" w:hAnsi="Courier New" w:cs="Times New Roman" w:hint="default"/>
      </w:rPr>
    </w:lvl>
    <w:lvl w:ilvl="8" w:tplc="FD8CA752">
      <w:start w:val="1"/>
      <w:numFmt w:val="bullet"/>
      <w:lvlText w:val=""/>
      <w:lvlJc w:val="left"/>
      <w:pPr>
        <w:ind w:left="6120" w:hanging="360"/>
      </w:pPr>
      <w:rPr>
        <w:rFonts w:ascii="Wingdings" w:hAnsi="Wingdings" w:hint="default"/>
      </w:rPr>
    </w:lvl>
  </w:abstractNum>
  <w:abstractNum w:abstractNumId="57" w15:restartNumberingAfterBreak="0">
    <w:nsid w:val="5EC33457"/>
    <w:multiLevelType w:val="hybridMultilevel"/>
    <w:tmpl w:val="31086C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8"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09C0850"/>
    <w:multiLevelType w:val="hybridMultilevel"/>
    <w:tmpl w:val="5CF8FE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6C25679A"/>
    <w:multiLevelType w:val="hybridMultilevel"/>
    <w:tmpl w:val="2CAE8076"/>
    <w:lvl w:ilvl="0" w:tplc="C75A685C">
      <w:start w:val="1"/>
      <w:numFmt w:val="bullet"/>
      <w:lvlText w:val=""/>
      <w:lvlJc w:val="left"/>
      <w:pPr>
        <w:ind w:left="360" w:hanging="360"/>
      </w:pPr>
      <w:rPr>
        <w:rFonts w:ascii="Symbol" w:hAnsi="Symbol" w:hint="default"/>
      </w:rPr>
    </w:lvl>
    <w:lvl w:ilvl="1" w:tplc="0B286E56">
      <w:start w:val="1"/>
      <w:numFmt w:val="bullet"/>
      <w:lvlText w:val="o"/>
      <w:lvlJc w:val="left"/>
      <w:pPr>
        <w:ind w:left="1080" w:hanging="360"/>
      </w:pPr>
      <w:rPr>
        <w:rFonts w:ascii="Courier New" w:hAnsi="Courier New" w:cs="Times New Roman" w:hint="default"/>
      </w:rPr>
    </w:lvl>
    <w:lvl w:ilvl="2" w:tplc="6D609AFA">
      <w:start w:val="1"/>
      <w:numFmt w:val="bullet"/>
      <w:lvlText w:val=""/>
      <w:lvlJc w:val="left"/>
      <w:pPr>
        <w:ind w:left="1800" w:hanging="360"/>
      </w:pPr>
      <w:rPr>
        <w:rFonts w:ascii="Wingdings" w:hAnsi="Wingdings" w:hint="default"/>
      </w:rPr>
    </w:lvl>
    <w:lvl w:ilvl="3" w:tplc="DBFE5108">
      <w:start w:val="1"/>
      <w:numFmt w:val="bullet"/>
      <w:lvlText w:val=""/>
      <w:lvlJc w:val="left"/>
      <w:pPr>
        <w:ind w:left="2520" w:hanging="360"/>
      </w:pPr>
      <w:rPr>
        <w:rFonts w:ascii="Symbol" w:hAnsi="Symbol" w:hint="default"/>
      </w:rPr>
    </w:lvl>
    <w:lvl w:ilvl="4" w:tplc="2A72E67C">
      <w:start w:val="1"/>
      <w:numFmt w:val="bullet"/>
      <w:lvlText w:val="o"/>
      <w:lvlJc w:val="left"/>
      <w:pPr>
        <w:ind w:left="3240" w:hanging="360"/>
      </w:pPr>
      <w:rPr>
        <w:rFonts w:ascii="Courier New" w:hAnsi="Courier New" w:cs="Times New Roman" w:hint="default"/>
      </w:rPr>
    </w:lvl>
    <w:lvl w:ilvl="5" w:tplc="AA0280FC">
      <w:start w:val="1"/>
      <w:numFmt w:val="bullet"/>
      <w:lvlText w:val=""/>
      <w:lvlJc w:val="left"/>
      <w:pPr>
        <w:ind w:left="3960" w:hanging="360"/>
      </w:pPr>
      <w:rPr>
        <w:rFonts w:ascii="Wingdings" w:hAnsi="Wingdings" w:hint="default"/>
      </w:rPr>
    </w:lvl>
    <w:lvl w:ilvl="6" w:tplc="C32AA888">
      <w:start w:val="1"/>
      <w:numFmt w:val="bullet"/>
      <w:lvlText w:val=""/>
      <w:lvlJc w:val="left"/>
      <w:pPr>
        <w:ind w:left="4680" w:hanging="360"/>
      </w:pPr>
      <w:rPr>
        <w:rFonts w:ascii="Symbol" w:hAnsi="Symbol" w:hint="default"/>
      </w:rPr>
    </w:lvl>
    <w:lvl w:ilvl="7" w:tplc="F176ED1C">
      <w:start w:val="1"/>
      <w:numFmt w:val="bullet"/>
      <w:lvlText w:val="o"/>
      <w:lvlJc w:val="left"/>
      <w:pPr>
        <w:ind w:left="5400" w:hanging="360"/>
      </w:pPr>
      <w:rPr>
        <w:rFonts w:ascii="Courier New" w:hAnsi="Courier New" w:cs="Times New Roman" w:hint="default"/>
      </w:rPr>
    </w:lvl>
    <w:lvl w:ilvl="8" w:tplc="099601C2">
      <w:start w:val="1"/>
      <w:numFmt w:val="bullet"/>
      <w:lvlText w:val=""/>
      <w:lvlJc w:val="left"/>
      <w:pPr>
        <w:ind w:left="6120" w:hanging="360"/>
      </w:pPr>
      <w:rPr>
        <w:rFonts w:ascii="Wingdings" w:hAnsi="Wingdings" w:hint="default"/>
      </w:rPr>
    </w:lvl>
  </w:abstractNum>
  <w:abstractNum w:abstractNumId="65" w15:restartNumberingAfterBreak="0">
    <w:nsid w:val="6CB47C19"/>
    <w:multiLevelType w:val="multilevel"/>
    <w:tmpl w:val="E6A8376A"/>
    <w:lvl w:ilvl="0">
      <w:start w:val="1"/>
      <w:numFmt w:val="bullet"/>
      <w:lvlText w:val="•"/>
      <w:lvlJc w:val="left"/>
      <w:pPr>
        <w:tabs>
          <w:tab w:val="num" w:pos="360"/>
        </w:tabs>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8"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0"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71" w15:restartNumberingAfterBreak="0">
    <w:nsid w:val="731B2069"/>
    <w:multiLevelType w:val="hybridMultilevel"/>
    <w:tmpl w:val="4754C82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75F80D03"/>
    <w:multiLevelType w:val="hybridMultilevel"/>
    <w:tmpl w:val="8CD422AA"/>
    <w:lvl w:ilvl="0" w:tplc="08090001">
      <w:start w:val="1"/>
      <w:numFmt w:val="bullet"/>
      <w:lvlText w:val=""/>
      <w:lvlJc w:val="left"/>
      <w:pPr>
        <w:ind w:left="6" w:hanging="360"/>
      </w:pPr>
      <w:rPr>
        <w:rFonts w:ascii="Symbol" w:hAnsi="Symbol" w:hint="default"/>
      </w:rPr>
    </w:lvl>
    <w:lvl w:ilvl="1" w:tplc="08090003">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73"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78CED527"/>
    <w:multiLevelType w:val="multilevel"/>
    <w:tmpl w:val="4F6A05F8"/>
    <w:lvl w:ilvl="0">
      <w:numFmt w:val="bullet"/>
      <w:lvlText w:val=""/>
      <w:lvlJc w:val="left"/>
      <w:pPr>
        <w:ind w:left="470" w:hanging="360"/>
      </w:pPr>
      <w:rPr>
        <w:rFonts w:ascii="Symbol" w:hAnsi="Symbol" w:hint="default"/>
      </w:rPr>
    </w:lvl>
    <w:lvl w:ilvl="1">
      <w:start w:val="1"/>
      <w:numFmt w:val="bullet"/>
      <w:lvlText w:val="o"/>
      <w:lvlJc w:val="left"/>
      <w:pPr>
        <w:ind w:left="1190" w:hanging="360"/>
      </w:pPr>
      <w:rPr>
        <w:rFonts w:ascii="Courier New" w:hAnsi="Courier New" w:cs="Times New Roman" w:hint="default"/>
      </w:rPr>
    </w:lvl>
    <w:lvl w:ilvl="2">
      <w:start w:val="1"/>
      <w:numFmt w:val="bullet"/>
      <w:lvlText w:val=""/>
      <w:lvlJc w:val="left"/>
      <w:pPr>
        <w:ind w:left="1910" w:hanging="360"/>
      </w:pPr>
      <w:rPr>
        <w:rFonts w:ascii="Wingdings" w:hAnsi="Wingdings" w:hint="default"/>
      </w:rPr>
    </w:lvl>
    <w:lvl w:ilvl="3">
      <w:start w:val="1"/>
      <w:numFmt w:val="bullet"/>
      <w:lvlText w:val=""/>
      <w:lvlJc w:val="left"/>
      <w:pPr>
        <w:ind w:left="2630" w:hanging="360"/>
      </w:pPr>
      <w:rPr>
        <w:rFonts w:ascii="Symbol" w:hAnsi="Symbol" w:hint="default"/>
      </w:rPr>
    </w:lvl>
    <w:lvl w:ilvl="4">
      <w:start w:val="1"/>
      <w:numFmt w:val="bullet"/>
      <w:lvlText w:val="o"/>
      <w:lvlJc w:val="left"/>
      <w:pPr>
        <w:ind w:left="3350" w:hanging="360"/>
      </w:pPr>
      <w:rPr>
        <w:rFonts w:ascii="Courier New" w:hAnsi="Courier New" w:cs="Times New Roman" w:hint="default"/>
      </w:rPr>
    </w:lvl>
    <w:lvl w:ilvl="5">
      <w:start w:val="1"/>
      <w:numFmt w:val="bullet"/>
      <w:lvlText w:val=""/>
      <w:lvlJc w:val="left"/>
      <w:pPr>
        <w:ind w:left="4070" w:hanging="360"/>
      </w:pPr>
      <w:rPr>
        <w:rFonts w:ascii="Wingdings" w:hAnsi="Wingdings" w:hint="default"/>
      </w:rPr>
    </w:lvl>
    <w:lvl w:ilvl="6">
      <w:start w:val="1"/>
      <w:numFmt w:val="bullet"/>
      <w:lvlText w:val=""/>
      <w:lvlJc w:val="left"/>
      <w:pPr>
        <w:ind w:left="4790" w:hanging="360"/>
      </w:pPr>
      <w:rPr>
        <w:rFonts w:ascii="Symbol" w:hAnsi="Symbol" w:hint="default"/>
      </w:rPr>
    </w:lvl>
    <w:lvl w:ilvl="7">
      <w:start w:val="1"/>
      <w:numFmt w:val="bullet"/>
      <w:lvlText w:val="o"/>
      <w:lvlJc w:val="left"/>
      <w:pPr>
        <w:ind w:left="5510" w:hanging="360"/>
      </w:pPr>
      <w:rPr>
        <w:rFonts w:ascii="Courier New" w:hAnsi="Courier New" w:cs="Times New Roman" w:hint="default"/>
      </w:rPr>
    </w:lvl>
    <w:lvl w:ilvl="8">
      <w:start w:val="1"/>
      <w:numFmt w:val="bullet"/>
      <w:lvlText w:val=""/>
      <w:lvlJc w:val="left"/>
      <w:pPr>
        <w:ind w:left="6230" w:hanging="360"/>
      </w:pPr>
      <w:rPr>
        <w:rFonts w:ascii="Wingdings" w:hAnsi="Wingdings" w:hint="default"/>
      </w:rPr>
    </w:lvl>
  </w:abstractNum>
  <w:abstractNum w:abstractNumId="76" w15:restartNumberingAfterBreak="0">
    <w:nsid w:val="79DF26B4"/>
    <w:multiLevelType w:val="hybridMultilevel"/>
    <w:tmpl w:val="DD1E5DC2"/>
    <w:lvl w:ilvl="0" w:tplc="0F1E6734">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18165691">
    <w:abstractNumId w:val="66"/>
  </w:num>
  <w:num w:numId="2" w16cid:durableId="2084372738">
    <w:abstractNumId w:val="54"/>
  </w:num>
  <w:num w:numId="3" w16cid:durableId="1631670414">
    <w:abstractNumId w:val="62"/>
  </w:num>
  <w:num w:numId="4" w16cid:durableId="1117987600">
    <w:abstractNumId w:val="33"/>
  </w:num>
  <w:num w:numId="5" w16cid:durableId="464390560">
    <w:abstractNumId w:val="70"/>
  </w:num>
  <w:num w:numId="6" w16cid:durableId="2039155145">
    <w:abstractNumId w:val="5"/>
  </w:num>
  <w:num w:numId="7" w16cid:durableId="1981768860">
    <w:abstractNumId w:val="13"/>
  </w:num>
  <w:num w:numId="8" w16cid:durableId="334454824">
    <w:abstractNumId w:val="34"/>
  </w:num>
  <w:num w:numId="9" w16cid:durableId="152263475">
    <w:abstractNumId w:val="68"/>
  </w:num>
  <w:num w:numId="10" w16cid:durableId="1199779830">
    <w:abstractNumId w:val="18"/>
  </w:num>
  <w:num w:numId="11" w16cid:durableId="783503447">
    <w:abstractNumId w:val="28"/>
  </w:num>
  <w:num w:numId="12" w16cid:durableId="1572228381">
    <w:abstractNumId w:val="3"/>
  </w:num>
  <w:num w:numId="13" w16cid:durableId="356197110">
    <w:abstractNumId w:val="74"/>
  </w:num>
  <w:num w:numId="14" w16cid:durableId="1362171906">
    <w:abstractNumId w:val="63"/>
  </w:num>
  <w:num w:numId="15" w16cid:durableId="912004759">
    <w:abstractNumId w:val="10"/>
  </w:num>
  <w:num w:numId="16" w16cid:durableId="170334876">
    <w:abstractNumId w:val="47"/>
  </w:num>
  <w:num w:numId="17" w16cid:durableId="1212351879">
    <w:abstractNumId w:val="60"/>
  </w:num>
  <w:num w:numId="18" w16cid:durableId="1882478275">
    <w:abstractNumId w:val="8"/>
  </w:num>
  <w:num w:numId="19" w16cid:durableId="1709865940">
    <w:abstractNumId w:val="29"/>
  </w:num>
  <w:num w:numId="20" w16cid:durableId="1693385187">
    <w:abstractNumId w:val="4"/>
  </w:num>
  <w:num w:numId="21" w16cid:durableId="1319462843">
    <w:abstractNumId w:val="42"/>
  </w:num>
  <w:num w:numId="22" w16cid:durableId="343829213">
    <w:abstractNumId w:val="76"/>
  </w:num>
  <w:num w:numId="23" w16cid:durableId="1163399979">
    <w:abstractNumId w:val="17"/>
  </w:num>
  <w:num w:numId="24" w16cid:durableId="1237477727">
    <w:abstractNumId w:val="51"/>
  </w:num>
  <w:num w:numId="25" w16cid:durableId="25058672">
    <w:abstractNumId w:val="35"/>
  </w:num>
  <w:num w:numId="26" w16cid:durableId="1693872654">
    <w:abstractNumId w:val="25"/>
  </w:num>
  <w:num w:numId="27" w16cid:durableId="2145274461">
    <w:abstractNumId w:val="21"/>
  </w:num>
  <w:num w:numId="28" w16cid:durableId="1845394689">
    <w:abstractNumId w:val="15"/>
  </w:num>
  <w:num w:numId="29" w16cid:durableId="196937553">
    <w:abstractNumId w:val="59"/>
  </w:num>
  <w:num w:numId="30" w16cid:durableId="1951429746">
    <w:abstractNumId w:val="27"/>
  </w:num>
  <w:num w:numId="31" w16cid:durableId="952830521">
    <w:abstractNumId w:val="73"/>
  </w:num>
  <w:num w:numId="32" w16cid:durableId="1901793559">
    <w:abstractNumId w:val="49"/>
  </w:num>
  <w:num w:numId="33" w16cid:durableId="1841575900">
    <w:abstractNumId w:val="46"/>
  </w:num>
  <w:num w:numId="34" w16cid:durableId="1407652172">
    <w:abstractNumId w:val="12"/>
  </w:num>
  <w:num w:numId="35" w16cid:durableId="1574855562">
    <w:abstractNumId w:val="32"/>
  </w:num>
  <w:num w:numId="36" w16cid:durableId="89202803">
    <w:abstractNumId w:val="67"/>
  </w:num>
  <w:num w:numId="37" w16cid:durableId="504365395">
    <w:abstractNumId w:val="36"/>
  </w:num>
  <w:num w:numId="38" w16cid:durableId="1183671152">
    <w:abstractNumId w:val="6"/>
  </w:num>
  <w:num w:numId="39" w16cid:durableId="735784831">
    <w:abstractNumId w:val="61"/>
  </w:num>
  <w:num w:numId="40" w16cid:durableId="1945183978">
    <w:abstractNumId w:val="72"/>
  </w:num>
  <w:num w:numId="41" w16cid:durableId="1025056547">
    <w:abstractNumId w:val="40"/>
  </w:num>
  <w:num w:numId="42" w16cid:durableId="1696273998">
    <w:abstractNumId w:val="9"/>
  </w:num>
  <w:num w:numId="43" w16cid:durableId="1214465457">
    <w:abstractNumId w:val="37"/>
  </w:num>
  <w:num w:numId="44" w16cid:durableId="1629238276">
    <w:abstractNumId w:val="23"/>
  </w:num>
  <w:num w:numId="45" w16cid:durableId="1142239054">
    <w:abstractNumId w:val="71"/>
  </w:num>
  <w:num w:numId="46" w16cid:durableId="1840461784">
    <w:abstractNumId w:val="20"/>
  </w:num>
  <w:num w:numId="47" w16cid:durableId="65810978">
    <w:abstractNumId w:val="50"/>
  </w:num>
  <w:num w:numId="48" w16cid:durableId="766653750">
    <w:abstractNumId w:val="58"/>
  </w:num>
  <w:num w:numId="49" w16cid:durableId="292910931">
    <w:abstractNumId w:val="55"/>
  </w:num>
  <w:num w:numId="50" w16cid:durableId="1883903343">
    <w:abstractNumId w:val="45"/>
  </w:num>
  <w:num w:numId="51" w16cid:durableId="102575400">
    <w:abstractNumId w:val="24"/>
  </w:num>
  <w:num w:numId="52" w16cid:durableId="2066947447">
    <w:abstractNumId w:val="19"/>
  </w:num>
  <w:num w:numId="53" w16cid:durableId="128324604">
    <w:abstractNumId w:val="31"/>
  </w:num>
  <w:num w:numId="54" w16cid:durableId="1003315079">
    <w:abstractNumId w:val="53"/>
  </w:num>
  <w:num w:numId="55" w16cid:durableId="1676112069">
    <w:abstractNumId w:val="11"/>
  </w:num>
  <w:num w:numId="56" w16cid:durableId="220287009">
    <w:abstractNumId w:val="75"/>
  </w:num>
  <w:num w:numId="57" w16cid:durableId="383413463">
    <w:abstractNumId w:val="7"/>
  </w:num>
  <w:num w:numId="58" w16cid:durableId="1605265168">
    <w:abstractNumId w:val="0"/>
  </w:num>
  <w:num w:numId="59" w16cid:durableId="748162291">
    <w:abstractNumId w:val="57"/>
  </w:num>
  <w:num w:numId="60" w16cid:durableId="1102263741">
    <w:abstractNumId w:val="39"/>
  </w:num>
  <w:num w:numId="61" w16cid:durableId="366757529">
    <w:abstractNumId w:val="1"/>
  </w:num>
  <w:num w:numId="62" w16cid:durableId="194067515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70054567">
    <w:abstractNumId w:val="14"/>
  </w:num>
  <w:num w:numId="64" w16cid:durableId="1687292795">
    <w:abstractNumId w:val="56"/>
  </w:num>
  <w:num w:numId="65" w16cid:durableId="706443747">
    <w:abstractNumId w:val="44"/>
  </w:num>
  <w:num w:numId="66" w16cid:durableId="771556182">
    <w:abstractNumId w:val="26"/>
  </w:num>
  <w:num w:numId="67" w16cid:durableId="359284975">
    <w:abstractNumId w:val="38"/>
  </w:num>
  <w:num w:numId="68" w16cid:durableId="2017340891">
    <w:abstractNumId w:val="43"/>
  </w:num>
  <w:num w:numId="69" w16cid:durableId="699207961">
    <w:abstractNumId w:val="2"/>
  </w:num>
  <w:num w:numId="70" w16cid:durableId="1801142084">
    <w:abstractNumId w:val="52"/>
  </w:num>
  <w:num w:numId="71" w16cid:durableId="1628585472">
    <w:abstractNumId w:val="64"/>
  </w:num>
  <w:num w:numId="72" w16cid:durableId="446241543">
    <w:abstractNumId w:val="30"/>
  </w:num>
  <w:num w:numId="73" w16cid:durableId="1666863395">
    <w:abstractNumId w:val="65"/>
  </w:num>
  <w:num w:numId="74" w16cid:durableId="1151481983">
    <w:abstractNumId w:val="22"/>
  </w:num>
  <w:num w:numId="75" w16cid:durableId="1696728519">
    <w:abstractNumId w:val="16"/>
  </w:num>
  <w:num w:numId="76" w16cid:durableId="689138762">
    <w:abstractNumId w:val="69"/>
    <w:lvlOverride w:ilvl="0"/>
    <w:lvlOverride w:ilvl="1"/>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594585645">
    <w:abstractNumId w:val="41"/>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B87"/>
    <w:rsid w:val="0000183E"/>
    <w:rsid w:val="002973D0"/>
    <w:rsid w:val="0036156B"/>
    <w:rsid w:val="004C2653"/>
    <w:rsid w:val="00547BDA"/>
    <w:rsid w:val="005E6649"/>
    <w:rsid w:val="00763AE7"/>
    <w:rsid w:val="00885371"/>
    <w:rsid w:val="008C6B87"/>
    <w:rsid w:val="008F7C32"/>
    <w:rsid w:val="0090721A"/>
    <w:rsid w:val="009104EC"/>
    <w:rsid w:val="00974589"/>
    <w:rsid w:val="009F1C91"/>
    <w:rsid w:val="00A42A54"/>
    <w:rsid w:val="00AA611D"/>
    <w:rsid w:val="00B84FC3"/>
    <w:rsid w:val="00CC1ECB"/>
    <w:rsid w:val="00D61250"/>
    <w:rsid w:val="00DA3D71"/>
    <w:rsid w:val="00FC7FDC"/>
    <w:rsid w:val="00FD61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AAE8F"/>
  <w15:chartTrackingRefBased/>
  <w15:docId w15:val="{F7E95092-17DC-45A9-A6E0-67366C5DD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B8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8C6B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6B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6B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6B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6B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C6B8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6B8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6B8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6B8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C6B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6B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6B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6B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6B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C6B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6B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6B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6B87"/>
    <w:rPr>
      <w:rFonts w:eastAsiaTheme="majorEastAsia" w:cstheme="majorBidi"/>
      <w:color w:val="272727" w:themeColor="text1" w:themeTint="D8"/>
    </w:rPr>
  </w:style>
  <w:style w:type="paragraph" w:styleId="Title">
    <w:name w:val="Title"/>
    <w:basedOn w:val="Normal"/>
    <w:next w:val="Normal"/>
    <w:link w:val="TitleChar"/>
    <w:uiPriority w:val="10"/>
    <w:qFormat/>
    <w:rsid w:val="008C6B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B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B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B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6B87"/>
    <w:pPr>
      <w:spacing w:before="160"/>
      <w:jc w:val="center"/>
    </w:pPr>
    <w:rPr>
      <w:i/>
      <w:iCs/>
      <w:color w:val="404040" w:themeColor="text1" w:themeTint="BF"/>
    </w:rPr>
  </w:style>
  <w:style w:type="character" w:customStyle="1" w:styleId="QuoteChar">
    <w:name w:val="Quote Char"/>
    <w:basedOn w:val="DefaultParagraphFont"/>
    <w:link w:val="Quote"/>
    <w:uiPriority w:val="29"/>
    <w:rsid w:val="008C6B87"/>
    <w:rPr>
      <w:i/>
      <w:iCs/>
      <w:color w:val="404040" w:themeColor="text1" w:themeTint="BF"/>
    </w:rPr>
  </w:style>
  <w:style w:type="paragraph" w:styleId="ListParagraph">
    <w:name w:val="List Paragraph"/>
    <w:basedOn w:val="Normal"/>
    <w:uiPriority w:val="34"/>
    <w:qFormat/>
    <w:rsid w:val="008C6B87"/>
    <w:pPr>
      <w:ind w:left="720"/>
      <w:contextualSpacing/>
    </w:pPr>
  </w:style>
  <w:style w:type="character" w:styleId="IntenseEmphasis">
    <w:name w:val="Intense Emphasis"/>
    <w:basedOn w:val="DefaultParagraphFont"/>
    <w:uiPriority w:val="21"/>
    <w:qFormat/>
    <w:rsid w:val="008C6B87"/>
    <w:rPr>
      <w:i/>
      <w:iCs/>
      <w:color w:val="0F4761" w:themeColor="accent1" w:themeShade="BF"/>
    </w:rPr>
  </w:style>
  <w:style w:type="paragraph" w:styleId="IntenseQuote">
    <w:name w:val="Intense Quote"/>
    <w:basedOn w:val="Normal"/>
    <w:next w:val="Normal"/>
    <w:link w:val="IntenseQuoteChar"/>
    <w:uiPriority w:val="30"/>
    <w:qFormat/>
    <w:rsid w:val="008C6B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6B87"/>
    <w:rPr>
      <w:i/>
      <w:iCs/>
      <w:color w:val="0F4761" w:themeColor="accent1" w:themeShade="BF"/>
    </w:rPr>
  </w:style>
  <w:style w:type="character" w:styleId="IntenseReference">
    <w:name w:val="Intense Reference"/>
    <w:basedOn w:val="DefaultParagraphFont"/>
    <w:uiPriority w:val="32"/>
    <w:qFormat/>
    <w:rsid w:val="008C6B87"/>
    <w:rPr>
      <w:b/>
      <w:bCs/>
      <w:smallCaps/>
      <w:color w:val="0F4761" w:themeColor="accent1" w:themeShade="BF"/>
      <w:spacing w:val="5"/>
    </w:rPr>
  </w:style>
  <w:style w:type="paragraph" w:styleId="Header">
    <w:name w:val="header"/>
    <w:basedOn w:val="Normal"/>
    <w:link w:val="HeaderChar"/>
    <w:uiPriority w:val="99"/>
    <w:unhideWhenUsed/>
    <w:rsid w:val="008C6B87"/>
    <w:pPr>
      <w:tabs>
        <w:tab w:val="center" w:pos="4513"/>
        <w:tab w:val="right" w:pos="9026"/>
      </w:tabs>
    </w:pPr>
  </w:style>
  <w:style w:type="character" w:customStyle="1" w:styleId="HeaderChar">
    <w:name w:val="Header Char"/>
    <w:basedOn w:val="DefaultParagraphFont"/>
    <w:link w:val="Header"/>
    <w:uiPriority w:val="99"/>
    <w:rsid w:val="008C6B87"/>
  </w:style>
  <w:style w:type="paragraph" w:styleId="Footer">
    <w:name w:val="footer"/>
    <w:basedOn w:val="Normal"/>
    <w:link w:val="FooterChar"/>
    <w:uiPriority w:val="99"/>
    <w:unhideWhenUsed/>
    <w:rsid w:val="008C6B87"/>
    <w:pPr>
      <w:tabs>
        <w:tab w:val="center" w:pos="4513"/>
        <w:tab w:val="right" w:pos="9026"/>
      </w:tabs>
    </w:pPr>
  </w:style>
  <w:style w:type="character" w:customStyle="1" w:styleId="FooterChar">
    <w:name w:val="Footer Char"/>
    <w:basedOn w:val="DefaultParagraphFont"/>
    <w:link w:val="Footer"/>
    <w:uiPriority w:val="99"/>
    <w:rsid w:val="008C6B87"/>
  </w:style>
  <w:style w:type="character" w:styleId="Hyperlink">
    <w:name w:val="Hyperlink"/>
    <w:basedOn w:val="DefaultParagraphFont"/>
    <w:semiHidden/>
    <w:rsid w:val="008C6B87"/>
    <w:rPr>
      <w:color w:val="0000FF"/>
      <w:u w:val="single"/>
    </w:rPr>
  </w:style>
  <w:style w:type="paragraph" w:styleId="BodyTextIndent">
    <w:name w:val="Body Text Indent"/>
    <w:basedOn w:val="Normal"/>
    <w:link w:val="BodyTextIndentChar"/>
    <w:uiPriority w:val="99"/>
    <w:semiHidden/>
    <w:unhideWhenUsed/>
    <w:rsid w:val="0090721A"/>
    <w:pPr>
      <w:spacing w:after="120"/>
      <w:ind w:left="283"/>
    </w:pPr>
  </w:style>
  <w:style w:type="character" w:customStyle="1" w:styleId="BodyTextIndentChar">
    <w:name w:val="Body Text Indent Char"/>
    <w:basedOn w:val="DefaultParagraphFont"/>
    <w:link w:val="BodyTextIndent"/>
    <w:uiPriority w:val="99"/>
    <w:semiHidden/>
    <w:rsid w:val="0090721A"/>
    <w:rPr>
      <w:rFonts w:ascii="Times New Roman" w:eastAsia="Times New Roman" w:hAnsi="Times New Roman" w:cs="Times New Roman"/>
      <w:kern w:val="0"/>
      <w14:ligatures w14:val="none"/>
    </w:rPr>
  </w:style>
  <w:style w:type="paragraph" w:styleId="BodyTextIndent2">
    <w:name w:val="Body Text Indent 2"/>
    <w:basedOn w:val="Normal"/>
    <w:link w:val="BodyTextIndent2Char"/>
    <w:uiPriority w:val="99"/>
    <w:unhideWhenUsed/>
    <w:rsid w:val="0090721A"/>
    <w:pPr>
      <w:spacing w:after="120" w:line="480" w:lineRule="auto"/>
      <w:ind w:left="283"/>
    </w:pPr>
  </w:style>
  <w:style w:type="character" w:customStyle="1" w:styleId="BodyTextIndent2Char">
    <w:name w:val="Body Text Indent 2 Char"/>
    <w:basedOn w:val="DefaultParagraphFont"/>
    <w:link w:val="BodyTextIndent2"/>
    <w:uiPriority w:val="99"/>
    <w:rsid w:val="0090721A"/>
    <w:rPr>
      <w:rFonts w:ascii="Times New Roman" w:eastAsia="Times New Roman" w:hAnsi="Times New Roman" w:cs="Times New Roman"/>
      <w:kern w:val="0"/>
      <w14:ligatures w14:val="none"/>
    </w:rPr>
  </w:style>
  <w:style w:type="paragraph" w:styleId="BodyText">
    <w:name w:val="Body Text"/>
    <w:basedOn w:val="Normal"/>
    <w:link w:val="BodyTextChar"/>
    <w:uiPriority w:val="99"/>
    <w:semiHidden/>
    <w:unhideWhenUsed/>
    <w:rsid w:val="0090721A"/>
    <w:pPr>
      <w:spacing w:after="120"/>
    </w:pPr>
  </w:style>
  <w:style w:type="character" w:customStyle="1" w:styleId="BodyTextChar">
    <w:name w:val="Body Text Char"/>
    <w:basedOn w:val="DefaultParagraphFont"/>
    <w:link w:val="BodyText"/>
    <w:uiPriority w:val="99"/>
    <w:semiHidden/>
    <w:rsid w:val="0090721A"/>
    <w:rPr>
      <w:rFonts w:ascii="Times New Roman" w:eastAsia="Times New Roman" w:hAnsi="Times New Roman" w:cs="Times New Roman"/>
      <w:kern w:val="0"/>
      <w14:ligatures w14:val="none"/>
    </w:rPr>
  </w:style>
  <w:style w:type="paragraph" w:customStyle="1" w:styleId="legclearfix2">
    <w:name w:val="legclearfix2"/>
    <w:basedOn w:val="Normal"/>
    <w:rsid w:val="0090721A"/>
    <w:pPr>
      <w:shd w:val="clear" w:color="auto" w:fill="FFFFFF"/>
      <w:spacing w:after="120" w:line="360" w:lineRule="atLeast"/>
    </w:pPr>
    <w:rPr>
      <w:color w:val="000000"/>
      <w:sz w:val="19"/>
      <w:szCs w:val="19"/>
      <w:lang w:val="en-US"/>
    </w:rPr>
  </w:style>
  <w:style w:type="character" w:customStyle="1" w:styleId="legds2">
    <w:name w:val="legds2"/>
    <w:rsid w:val="0090721A"/>
    <w:rPr>
      <w:vanish w:val="0"/>
      <w:webHidden w:val="0"/>
      <w:specVanish w:val="0"/>
    </w:rPr>
  </w:style>
  <w:style w:type="paragraph" w:customStyle="1" w:styleId="DefaultText">
    <w:name w:val="Default Text"/>
    <w:basedOn w:val="Normal"/>
    <w:rsid w:val="0090721A"/>
    <w:rPr>
      <w:szCs w:val="20"/>
      <w:lang w:val="en-US"/>
    </w:rPr>
  </w:style>
  <w:style w:type="table" w:styleId="TableGrid">
    <w:name w:val="Table Grid"/>
    <w:basedOn w:val="TableNormal"/>
    <w:uiPriority w:val="59"/>
    <w:rsid w:val="0090721A"/>
    <w:pPr>
      <w:spacing w:after="0" w:line="240" w:lineRule="auto"/>
    </w:pPr>
    <w:rPr>
      <w:rFonts w:ascii="Arial" w:eastAsia="Calibri" w:hAnsi="Arial" w:cs="Arial"/>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d.gov.uk" TargetMode="External"/><Relationship Id="rId13" Type="http://schemas.openxmlformats.org/officeDocument/2006/relationships/hyperlink" Target="https://central.eyalliance.org.uk/ilp/pages/description.jsf?menuId=1106" TargetMode="External"/><Relationship Id="rId18" Type="http://schemas.openxmlformats.org/officeDocument/2006/relationships/hyperlink" Target="https://www.gov.uk/control-dog-public/banned-dogs"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portal.eyalliance.org.uk/Shop" TargetMode="External"/><Relationship Id="rId12" Type="http://schemas.openxmlformats.org/officeDocument/2006/relationships/hyperlink" Target="https://central.eyalliance.org.uk/ilp/pages/catalogsearch.jsf?catalogId=1700&amp;menuId=1106&amp;locale=en-GB&amp;showbundlekeys=false&amp;sidebarExpanded=true&amp;q=%7B!q.op%3DAND%7D%20daily%20register%20and%20outings%20record&amp;rows=7" TargetMode="External"/><Relationship Id="rId17" Type="http://schemas.openxmlformats.org/officeDocument/2006/relationships/hyperlink" Target="https://central.eyalliance.org.uk/ilp/pages/description.jsf?menuId=1106" TargetMode="External"/><Relationship Id="rId2" Type="http://schemas.openxmlformats.org/officeDocument/2006/relationships/styles" Target="styles.xml"/><Relationship Id="rId16" Type="http://schemas.openxmlformats.org/officeDocument/2006/relationships/hyperlink" Target="https://central.eyalliance.org.uk/ilp/pages/description.jsf?menuId=1106" TargetMode="External"/><Relationship Id="rId20" Type="http://schemas.openxmlformats.org/officeDocument/2006/relationships/hyperlink" Target="http://www.mi5.gov.uk/threat-level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ood.gov.uk/business-guidance/safer-food-better-busines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central.eyalliance.org.uk/ilp/pages/description.jsf?menuId=1106" TargetMode="External"/><Relationship Id="rId23" Type="http://schemas.openxmlformats.org/officeDocument/2006/relationships/fontTable" Target="fontTable.xml"/><Relationship Id="rId10" Type="http://schemas.openxmlformats.org/officeDocument/2006/relationships/hyperlink" Target="https://www.food.gov.uk/business-guidance/safer-food-better-business" TargetMode="External"/><Relationship Id="rId19" Type="http://schemas.openxmlformats.org/officeDocument/2006/relationships/hyperlink" Target="http://www.hse.gov.uk/pubns/indg453.pdf" TargetMode="External"/><Relationship Id="rId4" Type="http://schemas.openxmlformats.org/officeDocument/2006/relationships/webSettings" Target="webSettings.xml"/><Relationship Id="rId9" Type="http://schemas.openxmlformats.org/officeDocument/2006/relationships/hyperlink" Target="https://preschoolla.sharepoint.com/sites/COMM/Shared%20Documents/Pubs/Pubs%20Print%20Promo/Pub%20Drafts/A030%20Was%20A026%20Policies%20%26%20Procedures%20for%20the%20EYFS%202021/A030%20FINAL/www.communities.gov.uk" TargetMode="External"/><Relationship Id="rId14" Type="http://schemas.openxmlformats.org/officeDocument/2006/relationships/hyperlink" Target="https://www.hse.gov.uk/pubns/indg472.htm"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40</Pages>
  <Words>11348</Words>
  <Characters>59468</Characters>
  <Application>Microsoft Office Word</Application>
  <DocSecurity>0</DocSecurity>
  <Lines>959</Lines>
  <Paragraphs>553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Thorngate</dc:creator>
  <cp:keywords/>
  <dc:description/>
  <cp:lastModifiedBy>Hendred's Preschool</cp:lastModifiedBy>
  <cp:revision>7</cp:revision>
  <dcterms:created xsi:type="dcterms:W3CDTF">2025-11-13T11:00:00Z</dcterms:created>
  <dcterms:modified xsi:type="dcterms:W3CDTF">2026-10-09T12:24:00Z</dcterms:modified>
</cp:coreProperties>
</file>